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xml" ContentType="application/vnd.openxmlformats-officedocument.wordprocessingml.comments+xml"/>
  <Override PartName="/word/charts/chart2.xml" ContentType="application/vnd.openxmlformats-officedocument.drawingml.chart+xml"/>
  <Override PartName="/docProps/core.xml" ContentType="application/vnd.openxmlformats-package.core-properties+xml"/>
  <Override PartName="/docProps/app.xml" ContentType="application/vnd.openxmlformats-officedocument.extended-properties+xml"/>
  <Override PartName="/word/charts/chart1.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commentsExtensible.xml" ContentType="application/vnd.openxmlformats-officedocument.wordprocessingml.commentsExtensible+xml"/>
  <Override PartName="/word/settings.xml" ContentType="application/vnd.openxmlformats-officedocument.wordprocessingml.settings+xml"/>
  <Override PartName="/word/charts/chart4.xml" ContentType="application/vnd.openxmlformats-officedocument.drawingml.chart+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rFonts w:ascii="Fira Sans Light" w:hAnsi="Fira Sans Light" w:cs="Arial"/>
          <w:b/>
          <w:sz w:val="20"/>
          <w:szCs w:val="20"/>
        </w:rPr>
      </w:pPr>
      <w:r>
        <mc:AlternateContent>
          <mc:Choice Requires="wpg">
            <w:drawing>
              <wp:inline xmlns:wp="http://schemas.openxmlformats.org/drawingml/2006/wordprocessingDrawing" distT="0" distB="0" distL="0" distR="0">
                <wp:extent cx="5224145" cy="415544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3"/>
                        <a:stretch/>
                      </pic:blipFill>
                      <pic:spPr bwMode="auto">
                        <a:xfrm>
                          <a:off x="0" y="0"/>
                          <a:ext cx="5224145" cy="4155440"/>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11.35pt;height:327.20pt;mso-wrap-distance-left:0.00pt;mso-wrap-distance-top:0.00pt;mso-wrap-distance-right:0.00pt;mso-wrap-distance-bottom:0.00pt;">
                <v:path textboxrect="0,0,0,0"/>
                <v:imagedata r:id="rId13" o:title=""/>
              </v:shape>
            </w:pict>
          </mc:Fallback>
        </mc:AlternateContent>
      </w:r>
      <w:r>
        <w:rPr>
          <w:rFonts w:ascii="Fira Sans Light" w:hAnsi="Fira Sans Light" w:cs="Arial"/>
          <w:b/>
          <w:sz w:val="20"/>
          <w:szCs w:val="20"/>
        </w:rPr>
      </w:r>
    </w:p>
    <w:p>
      <w:pPr>
        <w:jc w:val="right"/>
        <w:rPr>
          <w:rFonts w:ascii="Fira Sans Light" w:hAnsi="Fira Sans Light" w:cs="Arial"/>
          <w:sz w:val="20"/>
          <w:szCs w:val="20"/>
        </w:rPr>
      </w:pPr>
      <w:r>
        <w:rPr>
          <w:rFonts w:ascii="Fira Sans Light" w:hAnsi="Fira Sans Light" w:cs="Arial"/>
          <w:sz w:val="20"/>
          <w:szCs w:val="20"/>
        </w:rPr>
      </w:r>
      <w:r>
        <w:rPr>
          <w:rFonts w:ascii="Fira Sans Light" w:hAnsi="Fira Sans Light" w:cs="Arial"/>
          <w:sz w:val="20"/>
          <w:szCs w:val="20"/>
        </w:rPr>
      </w:r>
    </w:p>
    <w:p>
      <w:pPr>
        <w:jc w:val="right"/>
        <w:rPr>
          <w:rFonts w:ascii="Fira Sans Light" w:hAnsi="Fira Sans Light" w:cs="Arial"/>
          <w:sz w:val="20"/>
          <w:szCs w:val="20"/>
        </w:rPr>
      </w:pPr>
      <w:r>
        <w:rPr>
          <w:rFonts w:ascii="Fira Sans Light" w:hAnsi="Fira Sans Light" w:cs="Arial"/>
          <w:sz w:val="20"/>
          <w:szCs w:val="20"/>
        </w:rPr>
      </w:r>
      <w:r>
        <w:rPr>
          <w:rFonts w:ascii="Fira Sans Light" w:hAnsi="Fira Sans Light" w:cs="Arial"/>
          <w:sz w:val="20"/>
          <w:szCs w:val="20"/>
        </w:rPr>
      </w:r>
    </w:p>
    <w:p>
      <w:pPr>
        <w:pStyle w:val="883"/>
        <w:jc w:val="right"/>
        <w:rPr>
          <w:rFonts w:ascii="Play" w:hAnsi="Play" w:eastAsia="Play" w:cs="Play"/>
          <w:b/>
          <w:color w:val="843d16"/>
          <w:sz w:val="61"/>
          <w:szCs w:val="61"/>
        </w:rPr>
      </w:pPr>
      <w:r>
        <w:rPr>
          <w:rFonts w:ascii="Play" w:hAnsi="Play" w:eastAsia="Play" w:cs="Play"/>
          <w:b/>
          <w:color w:val="843d16"/>
          <w:sz w:val="61"/>
          <w:szCs w:val="61"/>
        </w:rPr>
        <w:t xml:space="preserve">BILAN 2024</w:t>
      </w:r>
      <w:r>
        <w:rPr>
          <w:rFonts w:ascii="Play" w:hAnsi="Play" w:eastAsia="Play" w:cs="Play"/>
          <w:b/>
          <w:color w:val="843d16"/>
          <w:sz w:val="61"/>
          <w:szCs w:val="61"/>
        </w:rPr>
      </w:r>
    </w:p>
    <w:p>
      <w:pPr>
        <w:pStyle w:val="883"/>
        <w:jc w:val="right"/>
        <w:rPr>
          <w:ins w:id="0" w:author="MAURIN-GAISNE" w:date="2024-07-05T13:17:00Z"/>
          <w:rFonts w:ascii="Play" w:hAnsi="Play" w:eastAsia="Play" w:cs="Play"/>
          <w:b/>
          <w:bCs/>
          <w:color w:val="843d16"/>
          <w:sz w:val="61"/>
          <w:szCs w:val="61"/>
        </w:rPr>
      </w:pPr>
      <w:r>
        <w:rPr>
          <w:rFonts w:ascii="Play" w:hAnsi="Play" w:eastAsia="Play" w:cs="Play"/>
          <w:b/>
          <w:color w:val="843d16"/>
          <w:sz w:val="61"/>
          <w:szCs w:val="61"/>
        </w:rPr>
        <w:t xml:space="preserve">PRINTEMPS DES </w:t>
      </w:r>
      <w:ins w:id="1" w:author="MAURIN-GAISNE" w:date="2024-07-05T13:17:00Z">
        <w:r>
          <w:rPr>
            <w:rFonts w:ascii="Play" w:hAnsi="Play" w:eastAsia="Play" w:cs="Play"/>
            <w:b/>
            <w:bCs/>
            <w:color w:val="843d16"/>
            <w:sz w:val="61"/>
            <w:szCs w:val="61"/>
          </w:rPr>
        </w:r>
      </w:ins>
    </w:p>
    <w:p>
      <w:pPr>
        <w:pStyle w:val="883"/>
        <w:jc w:val="right"/>
        <w:rPr>
          <w:rFonts w:ascii="Play" w:hAnsi="Play" w:eastAsia="Play" w:cs="Play"/>
          <w:b/>
          <w:bCs/>
          <w:color w:val="843d16"/>
          <w:sz w:val="61"/>
          <w:szCs w:val="61"/>
        </w:rPr>
      </w:pPr>
      <w:r>
        <w:rPr>
          <w:rFonts w:ascii="Play" w:hAnsi="Play" w:eastAsia="Play" w:cs="Play"/>
          <w:b/>
          <w:color w:val="843d16"/>
          <w:sz w:val="61"/>
          <w:szCs w:val="61"/>
        </w:rPr>
        <w:t xml:space="preserve">CITÉS-JARDINS</w:t>
      </w:r>
      <w:r>
        <w:rPr>
          <w:rFonts w:ascii="Play" w:hAnsi="Play" w:eastAsia="Play" w:cs="Play"/>
          <w:b/>
          <w:bCs/>
          <w:color w:val="843d16"/>
          <w:sz w:val="61"/>
          <w:szCs w:val="61"/>
        </w:rPr>
      </w:r>
    </w:p>
    <w:p>
      <w:pPr>
        <w:pStyle w:val="883"/>
        <w:jc w:val="center"/>
        <w:rPr>
          <w:rFonts w:ascii="Fira Sans Light" w:hAnsi="Fira Sans Light"/>
        </w:rPr>
      </w:pPr>
      <w:r>
        <w:rPr>
          <w:rFonts w:ascii="Fira Sans Light" w:hAnsi="Fira Sans Light"/>
        </w:rPr>
        <mc:AlternateContent>
          <mc:Choice Requires="wpg">
            <w:drawing>
              <wp:anchor xmlns:wp="http://schemas.openxmlformats.org/drawingml/2006/wordprocessingDrawing" xmlns:wp14="http://schemas.microsoft.com/office/word/2010/wordprocessingDrawing" distT="0" distB="0" distL="114300" distR="114300" simplePos="0" relativeHeight="251655168" behindDoc="0" locked="0" layoutInCell="1" allowOverlap="1">
                <wp:simplePos x="0" y="0"/>
                <wp:positionH relativeFrom="column">
                  <wp:posOffset>-92293</wp:posOffset>
                </wp:positionH>
                <wp:positionV relativeFrom="paragraph">
                  <wp:posOffset>414494</wp:posOffset>
                </wp:positionV>
                <wp:extent cx="6414135" cy="1"/>
                <wp:effectExtent l="0" t="0" r="24765" b="19050"/>
                <wp:wrapNone/>
                <wp:docPr id="2" name="Connecteur droit 822056203"/>
                <wp:cNvGraphicFramePr/>
                <a:graphic xmlns:a="http://schemas.openxmlformats.org/drawingml/2006/main">
                  <a:graphicData uri="http://schemas.microsoft.com/office/word/2010/wordprocessingShape">
                    <wps:wsp>
                      <wps:cNvPr id="0" name=""/>
                      <wps:cNvSpPr/>
                      <wps:spPr bwMode="auto">
                        <a:xfrm flipV="1">
                          <a:off x="0" y="0"/>
                          <a:ext cx="6414135" cy="1"/>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V relativeFrom="margin">
                  <wp14:pctHeight>0</wp14:pctHeight>
                </wp14:sizeRelV>
              </wp:anchor>
            </w:drawing>
          </mc:Choice>
          <mc:Fallback>
            <w:pict>
              <v:line id="shape 1" o:spid="_x0000_s1" style="position:absolute;left:0;text-align:left;z-index:251655168;mso-wrap-distance-left:9.00pt;mso-wrap-distance-top:0.00pt;mso-wrap-distance-right:9.00pt;mso-wrap-distance-bottom:0.00pt;flip:y;visibility:visible;" from="-7.3pt,32.6pt" to="497.8pt,32.6pt" filled="f" strokecolor="#9BBB59" strokeweight="0.75pt">
                <v:stroke dashstyle="solid"/>
              </v:line>
            </w:pict>
          </mc:Fallback>
        </mc:AlternateContent>
      </w:r>
      <w:r>
        <w:rPr>
          <w:rFonts w:ascii="Fira Sans Light" w:hAnsi="Fira Sans Light"/>
        </w:rPr>
      </w:r>
    </w:p>
    <w:p>
      <w:r/>
      <w:r/>
    </w:p>
    <w:p>
      <w:r/>
      <w:r/>
    </w:p>
    <w:p>
      <w:r/>
      <w:r/>
    </w:p>
    <w:p>
      <w:r/>
      <w:r/>
    </w:p>
    <w:p>
      <w:r/>
      <w:r/>
    </w:p>
    <w:p>
      <w:pPr>
        <w:jc w:val="center"/>
        <w:rPr>
          <w:rFonts w:ascii="Century Gothic" w:hAnsi="Century Gothic"/>
          <w:sz w:val="20"/>
          <w:szCs w:val="20"/>
        </w:rPr>
      </w:pPr>
      <w:r>
        <w:rPr>
          <w:rFonts w:ascii="Century Gothic" w:hAnsi="Century Gothic"/>
          <w:sz w:val="20"/>
          <w:szCs w:val="20"/>
        </w:rPr>
      </w:r>
      <w:r>
        <w:rPr>
          <w:rFonts w:ascii="Century Gothic" w:hAnsi="Century Gothic"/>
          <w:sz w:val="20"/>
          <w:szCs w:val="20"/>
        </w:rPr>
      </w:r>
    </w:p>
    <w:p>
      <w:pPr>
        <w:rPr>
          <w:b/>
          <w:bCs/>
          <w:u w:val="single"/>
        </w:rPr>
        <w:sectPr>
          <w:footnotePr/>
          <w:endnotePr/>
          <w:type w:val="nextPage"/>
          <w:pgSz w:w="11906" w:h="16838" w:orient="portrait"/>
          <w:pgMar w:top="1417" w:right="1417" w:bottom="1417" w:left="1417" w:header="709" w:footer="709" w:gutter="0"/>
          <w:cols w:num="1" w:sep="0" w:space="708" w:equalWidth="1"/>
          <w:docGrid w:linePitch="360"/>
        </w:sectPr>
      </w:pPr>
      <w:r>
        <w:rPr>
          <w:b/>
          <w:bCs/>
          <w:u w:val="single"/>
        </w:rPr>
      </w:r>
      <w:r>
        <w:rPr>
          <w:b/>
          <w:bCs/>
          <w:u w:val="single"/>
        </w:rPr>
      </w:r>
    </w:p>
    <w:p>
      <w:pPr>
        <w:rPr>
          <w:rFonts w:ascii="Quiche Display Bold" w:hAnsi="Quiche Display Bold"/>
          <w:color w:val="cb6432"/>
          <w:sz w:val="52"/>
          <w:szCs w:val="52"/>
        </w:rPr>
      </w:pPr>
      <w:r>
        <w:rPr>
          <w:rFonts w:ascii="Fira Sans Light" w:hAnsi="Fira Sans Light"/>
          <w:sz w:val="52"/>
          <w:szCs w:val="52"/>
        </w:rPr>
        <mc:AlternateContent>
          <mc:Choice Requires="wpg">
            <w:drawing>
              <wp:anchor xmlns:wp="http://schemas.openxmlformats.org/drawingml/2006/wordprocessingDrawing" xmlns:wp14="http://schemas.microsoft.com/office/word/2010/wordprocessingDrawing" distT="0" distB="0" distL="114300" distR="114300" simplePos="0" relativeHeight="251662848" behindDoc="0" locked="0" layoutInCell="1" allowOverlap="1">
                <wp:simplePos x="0" y="0"/>
                <wp:positionH relativeFrom="column">
                  <wp:posOffset>-187325</wp:posOffset>
                </wp:positionH>
                <wp:positionV relativeFrom="paragraph">
                  <wp:posOffset>-218440</wp:posOffset>
                </wp:positionV>
                <wp:extent cx="5922645" cy="2299335"/>
                <wp:effectExtent l="0" t="0" r="1905" b="5715"/>
                <wp:wrapNone/>
                <wp:docPr id="3" name="Rectangle 451776521"/>
                <wp:cNvGraphicFramePr/>
                <a:graphic xmlns:a="http://schemas.openxmlformats.org/drawingml/2006/main">
                  <a:graphicData uri="http://schemas.microsoft.com/office/word/2010/wordprocessingShape">
                    <wps:wsp>
                      <wps:cNvPr id="0" name=""/>
                      <wps:cNvSpPr/>
                      <wps:spPr bwMode="auto">
                        <a:xfrm>
                          <a:off x="0" y="0"/>
                          <a:ext cx="5922645" cy="2299335"/>
                        </a:xfrm>
                        <a:prstGeom prst="rect">
                          <a:avLst/>
                        </a:prstGeom>
                        <a:solidFill>
                          <a:srgbClr val="CB6432">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w:pict>
              <v:shape id="shape 2" o:spid="_x0000_s2" o:spt="1" type="#_x0000_t1" style="position:absolute;z-index:251662848;o:allowoverlap:true;o:allowincell:true;mso-position-horizontal-relative:text;margin-left:-14.75pt;mso-position-horizontal:absolute;mso-position-vertical-relative:text;margin-top:-17.20pt;mso-position-vertical:absolute;width:466.35pt;height:181.05pt;mso-wrap-distance-left:9.00pt;mso-wrap-distance-top:0.00pt;mso-wrap-distance-right:9.00pt;mso-wrap-distance-bottom:0.00pt;visibility:visible;" fillcolor="#CB6432" stroked="f" strokeweight="2.00pt">
                <v:fill opacity="-16091f"/>
                <v:stroke dashstyle="solid"/>
              </v:shape>
            </w:pict>
          </mc:Fallback>
        </mc:AlternateContent>
      </w:r>
      <w:r>
        <w:rPr>
          <w:rFonts w:ascii="Quiche Display Bold" w:hAnsi="Quiche Display Bold"/>
          <w:color w:val="cb6432"/>
          <w:sz w:val="52"/>
          <w:szCs w:val="52"/>
        </w:rPr>
        <w:t xml:space="preserve">CHIFFRES CLÉS</w:t>
      </w:r>
      <w:r>
        <w:rPr>
          <w:rFonts w:ascii="Quiche Display Bold" w:hAnsi="Quiche Display Bold"/>
          <w:color w:val="cb6432"/>
          <w:sz w:val="52"/>
          <w:szCs w:val="52"/>
        </w:rPr>
      </w:r>
    </w:p>
    <w:p>
      <w:pPr>
        <w:sectPr>
          <w:footerReference w:type="default" r:id="rId9"/>
          <w:footnotePr/>
          <w:endnotePr/>
          <w:type w:val="continuous"/>
          <w:pgSz w:w="11906" w:h="16838" w:orient="portrait"/>
          <w:pgMar w:top="720" w:right="720" w:bottom="720" w:left="1134" w:header="709" w:footer="709" w:gutter="0"/>
          <w:cols w:num="1" w:sep="0" w:space="708" w:equalWidth="1"/>
          <w:docGrid w:linePitch="360"/>
        </w:sectPr>
      </w:pPr>
      <w:r/>
      <w:r/>
    </w:p>
    <w:p>
      <w:pPr>
        <w:ind w:left="426"/>
      </w:pPr>
      <w:r>
        <w:rPr>
          <w:rFonts w:cs="Aharoni"/>
          <w:b/>
          <w:bCs/>
          <w:sz w:val="32"/>
          <w:szCs w:val="32"/>
        </w:rPr>
        <w:t xml:space="preserve">66</w:t>
      </w:r>
      <w:r>
        <w:t xml:space="preserve"> initiatives</w:t>
      </w:r>
      <w:r/>
    </w:p>
    <w:p>
      <w:pPr>
        <w:ind w:left="426"/>
      </w:pPr>
      <w:r>
        <w:rPr>
          <w:b/>
          <w:bCs/>
          <w:sz w:val="32"/>
          <w:szCs w:val="32"/>
        </w:rPr>
        <w:t xml:space="preserve">7 </w:t>
      </w:r>
      <w:r>
        <w:t xml:space="preserve">nouvelles cités-jardins</w:t>
      </w:r>
      <w:r/>
    </w:p>
    <w:p>
      <w:pPr>
        <w:ind w:left="426"/>
      </w:pPr>
      <w:r>
        <w:rPr>
          <w:b/>
          <w:bCs/>
          <w:sz w:val="32"/>
          <w:szCs w:val="32"/>
        </w:rPr>
        <w:t xml:space="preserve">35</w:t>
      </w:r>
      <w:r>
        <w:t xml:space="preserve"> villes</w:t>
      </w:r>
      <w:r/>
    </w:p>
    <w:p>
      <w:pPr>
        <w:ind w:left="426"/>
      </w:pPr>
      <w:r>
        <w:rPr>
          <w:b/>
          <w:bCs/>
          <w:sz w:val="32"/>
          <w:szCs w:val="32"/>
        </w:rPr>
        <w:t xml:space="preserve">Plus de 1 000</w:t>
      </w:r>
      <w:r>
        <w:rPr>
          <w:sz w:val="32"/>
          <w:szCs w:val="32"/>
        </w:rPr>
        <w:t xml:space="preserve"> </w:t>
      </w:r>
      <w:r>
        <w:t xml:space="preserve">participants</w:t>
      </w:r>
      <w:r/>
    </w:p>
    <w:p>
      <w:pPr>
        <w:ind w:left="426"/>
        <w:rPr>
          <w:b/>
          <w:bCs/>
          <w:sz w:val="28"/>
          <w:szCs w:val="28"/>
        </w:rPr>
      </w:pPr>
      <w:r>
        <w:rPr>
          <w:b/>
          <w:bCs/>
          <w:sz w:val="32"/>
          <w:szCs w:val="32"/>
        </w:rPr>
        <w:t xml:space="preserve">18 </w:t>
      </w:r>
      <w:r>
        <w:t xml:space="preserve">départements et en </w:t>
      </w:r>
      <w:r>
        <w:rPr>
          <w:b/>
          <w:bCs/>
          <w:sz w:val="28"/>
          <w:szCs w:val="28"/>
        </w:rPr>
        <w:t xml:space="preserve">Belgique</w:t>
      </w:r>
      <w:r>
        <w:rPr>
          <w:b/>
          <w:bCs/>
          <w:sz w:val="28"/>
          <w:szCs w:val="28"/>
        </w:rPr>
      </w:r>
    </w:p>
    <w:p>
      <w:pPr>
        <w:ind w:left="426"/>
      </w:pPr>
      <w:r>
        <w:t xml:space="preserve">dont</w:t>
      </w:r>
      <w:r>
        <w:rPr>
          <w:b/>
          <w:bCs/>
          <w:sz w:val="32"/>
          <w:szCs w:val="32"/>
        </w:rPr>
        <w:t xml:space="preserve"> 7 </w:t>
      </w:r>
      <w:r>
        <w:t xml:space="preserve">départements franciliens</w:t>
      </w:r>
      <w:r/>
    </w:p>
    <w:p>
      <w:pPr>
        <w:ind w:left="426"/>
        <w:sectPr>
          <w:footerReference w:type="default" r:id="rId10"/>
          <w:footnotePr/>
          <w:endnotePr/>
          <w:type w:val="continuous"/>
          <w:pgSz w:w="11906" w:h="16838" w:orient="portrait"/>
          <w:pgMar w:top="720" w:right="2267" w:bottom="720" w:left="720" w:header="709" w:footer="709" w:gutter="0"/>
          <w:cols w:num="2" w:sep="0" w:space="568" w:equalWidth="1"/>
          <w:docGrid w:linePitch="360"/>
        </w:sectPr>
      </w:pPr>
      <w:r>
        <w:rPr>
          <w:b/>
          <w:bCs/>
          <w:sz w:val="32"/>
          <w:szCs w:val="32"/>
        </w:rPr>
        <w:t xml:space="preserve">67</w:t>
      </w:r>
      <w:r>
        <w:t xml:space="preserve"> partenaires</w:t>
      </w:r>
      <w:r/>
    </w:p>
    <w:p>
      <w:pPr>
        <w:rPr>
          <w:rFonts w:ascii="Quiche Display Bold" w:hAnsi="Quiche Display Bold"/>
          <w:b/>
          <w:bCs/>
          <w:color w:val="cb6432"/>
          <w:sz w:val="28"/>
          <w:szCs w:val="28"/>
          <w:u w:val="single"/>
        </w:rPr>
      </w:pPr>
      <w:r>
        <w:rPr>
          <w:rFonts w:ascii="Quiche Display Bold" w:hAnsi="Quiche Display Bold"/>
          <w:b/>
          <w:bCs/>
          <w:color w:val="cb6432"/>
          <w:sz w:val="28"/>
          <w:szCs w:val="28"/>
          <w:u w:val="single"/>
        </w:rPr>
      </w:r>
      <w:r>
        <w:rPr>
          <w:rFonts w:ascii="Quiche Display Bold" w:hAnsi="Quiche Display Bold"/>
          <w:b/>
          <w:bCs/>
          <w:color w:val="cb6432"/>
          <w:sz w:val="28"/>
          <w:szCs w:val="28"/>
          <w:u w:val="single"/>
        </w:rPr>
      </w:r>
    </w:p>
    <w:p>
      <w:pPr>
        <w:rPr>
          <w:rFonts w:ascii="Quiche Display Bold" w:hAnsi="Quiche Display Bold"/>
          <w:b/>
          <w:bCs/>
          <w:color w:val="cb6432"/>
          <w:sz w:val="28"/>
          <w:szCs w:val="28"/>
          <w:u w:val="single"/>
        </w:rPr>
      </w:pPr>
      <w:r>
        <w:rPr>
          <w:rFonts w:ascii="Quiche Display Bold" w:hAnsi="Quiche Display Bold"/>
          <w:b/>
          <w:bCs/>
          <w:color w:val="cb6432"/>
          <w:sz w:val="28"/>
          <w:szCs w:val="28"/>
          <w:u w:val="single"/>
        </w:rPr>
      </w:r>
      <w:r>
        <w:rPr>
          <w:rFonts w:ascii="Quiche Display Bold" w:hAnsi="Quiche Display Bold"/>
          <w:b/>
          <w:bCs/>
          <w:color w:val="cb6432"/>
          <w:sz w:val="28"/>
          <w:szCs w:val="28"/>
          <w:u w:val="single"/>
        </w:rPr>
      </w:r>
    </w:p>
    <w:p>
      <w:pPr>
        <w:rPr>
          <w:rFonts w:ascii="Quiche Display Bold" w:hAnsi="Quiche Display Bold"/>
          <w:b/>
          <w:bCs/>
          <w:color w:val="cb6432"/>
          <w:sz w:val="28"/>
          <w:szCs w:val="28"/>
          <w:u w:val="single"/>
        </w:rPr>
      </w:pPr>
      <w:r>
        <w:rPr>
          <w:rFonts w:ascii="Quiche Display Bold" w:hAnsi="Quiche Display Bold"/>
          <w:b/>
          <w:bCs/>
          <w:color w:val="cb6432"/>
          <w:sz w:val="28"/>
          <w:szCs w:val="28"/>
          <w:u w:val="single"/>
        </w:rPr>
      </w:r>
      <w:r>
        <w:rPr>
          <w:rFonts w:ascii="Quiche Display Bold" w:hAnsi="Quiche Display Bold"/>
          <w:b/>
          <w:bCs/>
          <w:color w:val="cb6432"/>
          <w:sz w:val="28"/>
          <w:szCs w:val="28"/>
          <w:u w:val="single"/>
        </w:rPr>
      </w:r>
    </w:p>
    <w:p>
      <w:pPr>
        <w:rPr>
          <w:rFonts w:ascii="Quiche Display Bold" w:hAnsi="Quiche Display Bold"/>
          <w:b/>
          <w:bCs/>
          <w:color w:val="cb6432"/>
          <w:sz w:val="28"/>
          <w:szCs w:val="28"/>
          <w:u w:val="single"/>
        </w:rPr>
      </w:pPr>
      <w:r>
        <w:rPr>
          <w:rFonts w:ascii="Quiche Display Bold" w:hAnsi="Quiche Display Bold"/>
          <w:b/>
          <w:bCs/>
          <w:color w:val="cb6432"/>
          <w:sz w:val="28"/>
          <w:szCs w:val="28"/>
          <w:u w:val="single"/>
        </w:rPr>
      </w:r>
      <w:r>
        <w:rPr>
          <w:rFonts w:ascii="Quiche Display Bold" w:hAnsi="Quiche Display Bold"/>
          <w:b/>
          <w:bCs/>
          <w:color w:val="cb6432"/>
          <w:sz w:val="28"/>
          <w:szCs w:val="28"/>
          <w:u w:val="single"/>
        </w:rPr>
      </w:r>
    </w:p>
    <w:p>
      <w:pPr>
        <w:rPr>
          <w:rFonts w:ascii="Quiche Display Bold" w:hAnsi="Quiche Display Bold"/>
          <w:b/>
          <w:bCs/>
          <w:color w:val="cb6432"/>
          <w:sz w:val="28"/>
          <w:szCs w:val="28"/>
          <w:u w:val="single"/>
        </w:rPr>
      </w:pPr>
      <w:r>
        <w:rPr>
          <w:rFonts w:ascii="Quiche Display Bold" w:hAnsi="Quiche Display Bold"/>
          <w:b/>
          <w:bCs/>
          <w:color w:val="cb6432"/>
          <w:sz w:val="28"/>
          <w:szCs w:val="28"/>
          <w:u w:val="single"/>
        </w:rPr>
      </w:r>
      <w:r>
        <w:rPr>
          <w:rFonts w:ascii="Quiche Display Bold" w:hAnsi="Quiche Display Bold"/>
          <w:b/>
          <w:bCs/>
          <w:color w:val="cb6432"/>
          <w:sz w:val="28"/>
          <w:szCs w:val="28"/>
          <w:u w:val="single"/>
        </w:rPr>
      </w:r>
    </w:p>
    <w:p>
      <w:pPr>
        <w:pStyle w:val="1044"/>
        <w:numPr>
          <w:ilvl w:val="0"/>
          <w:numId w:val="1"/>
        </w:numPr>
        <w:rPr>
          <w:rFonts w:ascii="Quiche Display Bold" w:hAnsi="Quiche Display Bold"/>
          <w:b/>
          <w:color w:val="cb6432"/>
          <w:sz w:val="28"/>
          <w:u w:val="single"/>
        </w:rPr>
      </w:pPr>
      <w:r>
        <w:rPr>
          <w:rFonts w:ascii="Quiche Display Bold" w:hAnsi="Quiche Display Bold"/>
          <w:b/>
          <w:color w:val="cb6432"/>
          <w:sz w:val="28"/>
        </w:rPr>
        <w:t xml:space="preserve">CARACTÉRISTIQUES DE L’ÉDITION 2023</w:t>
      </w:r>
      <w:r>
        <w:rPr>
          <w:rFonts w:ascii="Quiche Display Bold" w:hAnsi="Quiche Display Bold"/>
          <w:b/>
          <w:color w:val="cb6432"/>
          <w:sz w:val="28"/>
          <w:u w:val="single"/>
        </w:rPr>
      </w:r>
    </w:p>
    <w:p>
      <w:pPr>
        <w:rPr>
          <w:rFonts w:ascii="Fira Sans Light" w:hAnsi="Fira Sans Light"/>
        </w:rPr>
      </w:pPr>
      <w:r>
        <w:rPr>
          <w:rFonts w:ascii="Fira Sans Light" w:hAnsi="Fira Sans Light"/>
          <w:u w:val="single"/>
        </w:rPr>
        <w:t xml:space="preserve">Date</w:t>
      </w:r>
      <w:r>
        <w:rPr>
          <w:rFonts w:ascii="Fira Sans Light" w:hAnsi="Fira Sans Light"/>
        </w:rPr>
        <w:t xml:space="preserve"> : du 18 mai au 2 juin 2024</w:t>
      </w:r>
      <w:r>
        <w:rPr>
          <w:rFonts w:ascii="Fira Sans Light" w:hAnsi="Fira Sans Light"/>
        </w:rPr>
      </w:r>
    </w:p>
    <w:p>
      <w:pPr>
        <w:rPr>
          <w:rFonts w:ascii="Fira Sans Light" w:hAnsi="Fira Sans Light"/>
        </w:rPr>
      </w:pPr>
      <w:r>
        <w:rPr>
          <w:rFonts w:ascii="Fira Sans Light" w:hAnsi="Fira Sans Light"/>
          <w:u w:val="single"/>
        </w:rPr>
        <w:t xml:space="preserve">Thématique</w:t>
      </w:r>
      <w:r>
        <w:rPr>
          <w:rFonts w:ascii="Fira Sans Light" w:hAnsi="Fira Sans Light"/>
        </w:rPr>
        <w:t xml:space="preserve"> : Jeux et loisirs </w:t>
      </w:r>
      <w:r>
        <w:rPr>
          <w:rFonts w:ascii="Fira Sans Light" w:hAnsi="Fira Sans Light"/>
        </w:rPr>
      </w:r>
    </w:p>
    <w:p>
      <w:pPr>
        <w:rPr>
          <w:rFonts w:ascii="Fira Sans Light" w:hAnsi="Fira Sans Light"/>
        </w:rPr>
      </w:pPr>
      <w:r>
        <w:rPr>
          <w:rFonts w:ascii="Fira Sans Light" w:hAnsi="Fira Sans Light"/>
          <w:u w:val="single"/>
        </w:rPr>
        <w:t xml:space="preserve">Programme</w:t>
      </w:r>
      <w:r>
        <w:rPr>
          <w:rFonts w:ascii="Fira Sans Light" w:hAnsi="Fira Sans Light"/>
        </w:rPr>
        <w:t xml:space="preserve"> : Découverte des cités-jardins avec une programmation riche et diversifiée entre visites, randonnées, spectacles, expositions, conférence. </w:t>
      </w:r>
      <w:r>
        <w:rPr>
          <w:rFonts w:ascii="Fira Sans Light" w:hAnsi="Fira Sans Light"/>
        </w:rPr>
      </w:r>
    </w:p>
    <w:p>
      <w:pPr>
        <w:rPr>
          <w:rFonts w:ascii="Fira Sans Light" w:hAnsi="Fira Sans Light"/>
        </w:rPr>
      </w:pPr>
      <w:r>
        <w:rPr>
          <w:rFonts w:ascii="Fira Sans Light" w:hAnsi="Fira Sans Light"/>
          <w:u w:val="single"/>
        </w:rPr>
        <w:t xml:space="preserve">Tarification</w:t>
      </w:r>
      <w:r>
        <w:rPr>
          <w:rFonts w:ascii="Fira Sans Light" w:hAnsi="Fira Sans Light"/>
        </w:rPr>
        <w:t xml:space="preserve"> : Gratuité sur inscription. </w:t>
      </w:r>
      <w:r>
        <w:rPr>
          <w:rFonts w:ascii="Fira Sans Light" w:hAnsi="Fira Sans Light"/>
        </w:rPr>
      </w:r>
    </w:p>
    <w:p>
      <w:pPr>
        <w:rPr>
          <w:rFonts w:ascii="Fira Sans Light" w:hAnsi="Fira Sans Light"/>
        </w:rPr>
      </w:pPr>
      <w:r>
        <w:rPr>
          <w:rFonts w:ascii="Fira Sans Light" w:hAnsi="Fira Sans Light"/>
          <w:u w:val="single"/>
        </w:rPr>
        <w:t xml:space="preserve">Participants </w:t>
      </w:r>
      <w:r>
        <w:rPr>
          <w:rFonts w:ascii="Fira Sans Light" w:hAnsi="Fira Sans Light"/>
        </w:rPr>
        <w:t xml:space="preserve">: Ouvert à </w:t>
      </w:r>
      <w:r>
        <w:rPr>
          <w:rFonts w:ascii="Fira Sans Light" w:hAnsi="Fira Sans Light"/>
        </w:rPr>
        <w:t xml:space="preserve">tous.tes</w:t>
      </w:r>
      <w:r>
        <w:rPr>
          <w:rFonts w:ascii="Fira Sans Light" w:hAnsi="Fira Sans Light"/>
        </w:rPr>
        <w:t xml:space="preserve">.</w:t>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Century Gothic" w:hAnsi="Century Gothic"/>
        </w:rPr>
      </w:pPr>
      <w:r>
        <w:rPr>
          <w:rFonts w:ascii="Century Gothic" w:hAnsi="Century Gothic"/>
          <w:u w:val="single"/>
        </w:rPr>
        <mc:AlternateContent>
          <mc:Choice Requires="wpg">
            <w:drawing>
              <wp:inline xmlns:wp="http://schemas.openxmlformats.org/drawingml/2006/wordprocessingDrawing" distT="0" distB="0" distL="0" distR="0">
                <wp:extent cx="5910580" cy="1945005"/>
                <wp:effectExtent l="4445" t="0" r="0" b="0"/>
                <wp:docPr id="4" name="Text Box 4"/>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910580" cy="1797050"/>
                        </a:xfrm>
                        <a:prstGeom prst="rect">
                          <a:avLst/>
                        </a:prstGeom>
                        <a:solidFill>
                          <a:srgbClr val="F0D1C2"/>
                        </a:solidFill>
                        <a:ln>
                          <a:noFill/>
                        </a:ln>
                      </wps:spPr>
                      <wps:txbx>
                        <w:txbxContent>
                          <w:p>
                            <w:pPr>
                              <w:rPr>
                                <w:rFonts w:ascii="Fira Sans Light" w:hAnsi="Fira Sans Light"/>
                                <w:b/>
                                <w:color w:val="cb6432"/>
                              </w:rPr>
                            </w:pPr>
                            <w:r>
                              <w:rPr>
                                <w:rFonts w:ascii="Fira Sans Light" w:hAnsi="Fira Sans Light"/>
                                <w:b/>
                                <w:color w:val="cb6432"/>
                              </w:rPr>
                              <w:t xml:space="preserve">2023/ 12</w:t>
                            </w:r>
                            <w:r>
                              <w:rPr>
                                <w:rFonts w:ascii="Fira Sans Light" w:hAnsi="Fira Sans Light"/>
                                <w:b/>
                                <w:color w:val="cb6432"/>
                                <w:vertAlign w:val="superscript"/>
                              </w:rPr>
                              <w:t xml:space="preserve">ème</w:t>
                            </w:r>
                            <w:r>
                              <w:rPr>
                                <w:rFonts w:ascii="Fira Sans Light" w:hAnsi="Fira Sans Light"/>
                                <w:b/>
                                <w:color w:val="cb6432"/>
                              </w:rPr>
                              <w:t xml:space="preserve"> édition </w:t>
                            </w:r>
                            <w:r>
                              <w:rPr>
                                <w:rFonts w:ascii="Fira Sans Light" w:hAnsi="Fira Sans Light"/>
                                <w:color w:val="cb6432"/>
                              </w:rPr>
                              <w:t xml:space="preserve">: prévue du 27 mai au 11 juin et portait sur la thématique des « Cités-jardins au naturel ».</w:t>
                            </w:r>
                            <w:r>
                              <w:rPr>
                                <w:rFonts w:ascii="Fira Sans Light" w:hAnsi="Fira Sans Light"/>
                                <w:b/>
                                <w:color w:val="cb6432"/>
                              </w:rPr>
                              <w:t xml:space="preserve"> </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prévue du 11 au 26 juin 2022, l’édition a été marquée par le colloque international « Des cités-jardins pour le XXIème siècle ». </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2021/ 10</w:t>
                            </w:r>
                            <w:r>
                              <w:rPr>
                                <w:rFonts w:ascii="Fira Sans Light" w:hAnsi="Fira Sans Light"/>
                                <w:b/>
                                <w:color w:val="cb6432"/>
                                <w:vertAlign w:val="superscript"/>
                              </w:rPr>
                              <w:t xml:space="preserve">e</w:t>
                            </w:r>
                            <w:r>
                              <w:rPr>
                                <w:rFonts w:ascii="Fira Sans Light" w:hAnsi="Fira Sans Light"/>
                                <w:b/>
                                <w:color w:val="cb6432"/>
                              </w:rPr>
                              <w:t xml:space="preserve"> édition : </w:t>
                            </w:r>
                            <w:r>
                              <w:rPr>
                                <w:rFonts w:ascii="Fira Sans Light" w:hAnsi="Fira Sans Light"/>
                                <w:color w:val="cb6432"/>
                              </w:rPr>
                              <w:t xml:space="preserve">prévue du 05 au 20 juin 2022. Pour les 10 ans de l’évènement une programmation intense avait été prévue.</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2020/ 9</w:t>
                            </w:r>
                            <w:r>
                              <w:rPr>
                                <w:rFonts w:ascii="Fira Sans Light" w:hAnsi="Fira Sans Light"/>
                                <w:b/>
                                <w:color w:val="cb6432"/>
                                <w:vertAlign w:val="superscript"/>
                              </w:rPr>
                              <w:t xml:space="preserve">ème</w:t>
                            </w:r>
                            <w:r>
                              <w:rPr>
                                <w:rFonts w:ascii="Fira Sans Light" w:hAnsi="Fira Sans Light"/>
                                <w:b/>
                                <w:color w:val="cb6432"/>
                              </w:rPr>
                              <w:t xml:space="preserve"> édition</w:t>
                            </w:r>
                            <w:r>
                              <w:rPr>
                                <w:rFonts w:ascii="Fira Sans Light" w:hAnsi="Fira Sans Light"/>
                                <w:color w:val="cb6432"/>
                              </w:rPr>
                              <w:t xml:space="preserve"> : prévue du 30 mai au 14 juin, l’édition 2020 avait dû être reportée du 03 au 18 octobre 2020, compte-tenu de la crise sanitaire. La thématique était « Des savoirs en éveil »</w:t>
                            </w:r>
                            <w:r>
                              <w:rPr>
                                <w:rFonts w:ascii="Fira Sans Light" w:hAnsi="Fira Sans Light"/>
                                <w:color w:val="cb6432"/>
                              </w:rPr>
                              <w:br/>
                            </w:r>
                            <w:r>
                              <w:rPr>
                                <w:rFonts w:ascii="Fira Sans Light" w:hAnsi="Fira Sans Light"/>
                                <w:b/>
                                <w:color w:val="cb6432"/>
                              </w:rPr>
                              <w:t xml:space="preserve">2019 / 8</w:t>
                            </w:r>
                            <w:r>
                              <w:rPr>
                                <w:rFonts w:ascii="Fira Sans Light" w:hAnsi="Fira Sans Light"/>
                                <w:b/>
                                <w:color w:val="cb6432"/>
                                <w:vertAlign w:val="superscript"/>
                              </w:rPr>
                              <w:t xml:space="preserve">ème</w:t>
                            </w:r>
                            <w:r>
                              <w:rPr>
                                <w:rFonts w:ascii="Fira Sans Light" w:hAnsi="Fira Sans Light"/>
                                <w:b/>
                                <w:color w:val="cb6432"/>
                              </w:rPr>
                              <w:t xml:space="preserve"> édition</w:t>
                            </w:r>
                            <w:r>
                              <w:rPr>
                                <w:rFonts w:ascii="Fira Sans Light" w:hAnsi="Fira Sans Light"/>
                                <w:color w:val="cb6432"/>
                              </w:rPr>
                              <w:t xml:space="preserve"> : l’édition 2019 s’est déroulée du 11 au 26 mai sur la thématique « Arts et patrimoine »</w:t>
                            </w:r>
                            <w:r>
                              <w:rPr>
                                <w:rFonts w:ascii="Fira Sans Light" w:hAnsi="Fira Sans Light"/>
                                <w:color w:val="cb6432"/>
                              </w:rPr>
                              <w:br/>
                            </w:r>
                            <w:r>
                              <w:rPr>
                                <w:rFonts w:ascii="Fira Sans Light" w:hAnsi="Fira Sans Light"/>
                                <w:b/>
                                <w:color w:val="cb6432"/>
                              </w:rPr>
                              <w:t xml:space="preserve">2018/7</w:t>
                            </w:r>
                            <w:r>
                              <w:rPr>
                                <w:rFonts w:ascii="Fira Sans Light" w:hAnsi="Fira Sans Light"/>
                                <w:b/>
                                <w:color w:val="cb6432"/>
                                <w:vertAlign w:val="superscript"/>
                              </w:rPr>
                              <w:t xml:space="preserve">ème</w:t>
                            </w:r>
                            <w:r>
                              <w:rPr>
                                <w:rFonts w:ascii="Fira Sans Light" w:hAnsi="Fira Sans Light"/>
                                <w:b/>
                                <w:color w:val="cb6432"/>
                              </w:rPr>
                              <w:t xml:space="preserve"> édition </w:t>
                            </w:r>
                            <w:r>
                              <w:rPr>
                                <w:rFonts w:ascii="Fira Sans Light" w:hAnsi="Fira Sans Light"/>
                                <w:color w:val="cb6432"/>
                              </w:rPr>
                              <w:t xml:space="preserve">: l’édition 2018 s’est déroulée sur 3 week-ends du 26 mai au 10 juin et portait sur la thématique de la nature en ville</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2017/6</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l’édition 2017 avait réduit la durée du Printemps des cités-jardins sur trois weekends, du 22 avril au 7 mai 2017, sur la thématique du voyage</w:t>
                            </w:r>
                            <w:r>
                              <w:rPr>
                                <w:rFonts w:ascii="Fira Sans Light" w:hAnsi="Fira Sans Light"/>
                                <w:color w:val="cb6432"/>
                              </w:rPr>
                            </w:r>
                          </w:p>
                        </w:txbxContent>
                      </wps:txbx>
                      <wps:bodyPr rot="0" vert="horz" wrap="square" lIns="91440" tIns="45720" rIns="91440" bIns="45720" anchor="t" anchorCtr="0" upright="1">
                        <a:spAutoFit/>
                      </wps:bodyPr>
                    </wps:wsp>
                  </a:graphicData>
                </a:graphic>
              </wp:inline>
            </w:drawing>
          </mc:Choice>
          <mc:Fallback>
            <w:pict>
              <v:shape id="shape 3" o:spid="_x0000_s3" o:spt="202" type="#_x0000_t202" style="width:465.40pt;height:153.15pt;mso-wrap-distance-left:0.00pt;mso-wrap-distance-top:0.00pt;mso-wrap-distance-right:0.00pt;mso-wrap-distance-bottom:0.00pt;v-text-anchor:top;visibility:visible;" fillcolor="#F0D1C2" stroked="f">
                <v:textbox inset="0,0,0,0">
                  <w:txbxContent>
                    <w:p>
                      <w:pPr>
                        <w:rPr>
                          <w:rFonts w:ascii="Fira Sans Light" w:hAnsi="Fira Sans Light"/>
                          <w:b/>
                          <w:color w:val="cb6432"/>
                        </w:rPr>
                      </w:pPr>
                      <w:r>
                        <w:rPr>
                          <w:rFonts w:ascii="Fira Sans Light" w:hAnsi="Fira Sans Light"/>
                          <w:b/>
                          <w:color w:val="cb6432"/>
                        </w:rPr>
                        <w:t xml:space="preserve">2023/ 12</w:t>
                      </w:r>
                      <w:r>
                        <w:rPr>
                          <w:rFonts w:ascii="Fira Sans Light" w:hAnsi="Fira Sans Light"/>
                          <w:b/>
                          <w:color w:val="cb6432"/>
                          <w:vertAlign w:val="superscript"/>
                        </w:rPr>
                        <w:t xml:space="preserve">ème</w:t>
                      </w:r>
                      <w:r>
                        <w:rPr>
                          <w:rFonts w:ascii="Fira Sans Light" w:hAnsi="Fira Sans Light"/>
                          <w:b/>
                          <w:color w:val="cb6432"/>
                        </w:rPr>
                        <w:t xml:space="preserve"> édition </w:t>
                      </w:r>
                      <w:r>
                        <w:rPr>
                          <w:rFonts w:ascii="Fira Sans Light" w:hAnsi="Fira Sans Light"/>
                          <w:color w:val="cb6432"/>
                        </w:rPr>
                        <w:t xml:space="preserve">: prévue du 27 mai au 11 juin et portait sur la thématique des « Cités-jardins au naturel ».</w:t>
                      </w:r>
                      <w:r>
                        <w:rPr>
                          <w:rFonts w:ascii="Fira Sans Light" w:hAnsi="Fira Sans Light"/>
                          <w:b/>
                          <w:color w:val="cb6432"/>
                        </w:rPr>
                        <w:t xml:space="preserve"> </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prévue du 11 au 26 juin 2022, l’édition a été marquée par le colloque international « Des cités-jardins pour le XXIème siècle ». </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2021/ 10</w:t>
                      </w:r>
                      <w:r>
                        <w:rPr>
                          <w:rFonts w:ascii="Fira Sans Light" w:hAnsi="Fira Sans Light"/>
                          <w:b/>
                          <w:color w:val="cb6432"/>
                          <w:vertAlign w:val="superscript"/>
                        </w:rPr>
                        <w:t xml:space="preserve">e</w:t>
                      </w:r>
                      <w:r>
                        <w:rPr>
                          <w:rFonts w:ascii="Fira Sans Light" w:hAnsi="Fira Sans Light"/>
                          <w:b/>
                          <w:color w:val="cb6432"/>
                        </w:rPr>
                        <w:t xml:space="preserve"> édition : </w:t>
                      </w:r>
                      <w:r>
                        <w:rPr>
                          <w:rFonts w:ascii="Fira Sans Light" w:hAnsi="Fira Sans Light"/>
                          <w:color w:val="cb6432"/>
                        </w:rPr>
                        <w:t xml:space="preserve">prévue du 05 au 20 juin 2022. Pour les 10 ans de l’évènement une programmation intense avait été prévue.</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2020/ 9</w:t>
                      </w:r>
                      <w:r>
                        <w:rPr>
                          <w:rFonts w:ascii="Fira Sans Light" w:hAnsi="Fira Sans Light"/>
                          <w:b/>
                          <w:color w:val="cb6432"/>
                          <w:vertAlign w:val="superscript"/>
                        </w:rPr>
                        <w:t xml:space="preserve">ème</w:t>
                      </w:r>
                      <w:r>
                        <w:rPr>
                          <w:rFonts w:ascii="Fira Sans Light" w:hAnsi="Fira Sans Light"/>
                          <w:b/>
                          <w:color w:val="cb6432"/>
                        </w:rPr>
                        <w:t xml:space="preserve"> édition</w:t>
                      </w:r>
                      <w:r>
                        <w:rPr>
                          <w:rFonts w:ascii="Fira Sans Light" w:hAnsi="Fira Sans Light"/>
                          <w:color w:val="cb6432"/>
                        </w:rPr>
                        <w:t xml:space="preserve"> : prévue du 30 mai au 14 juin, l’édition 2020 avait dû être reportée du 03 au 18 octobre 2020, compte-tenu de la crise sanitaire. La thématique était « Des savoirs en éveil »</w:t>
                      </w:r>
                      <w:r>
                        <w:rPr>
                          <w:rFonts w:ascii="Fira Sans Light" w:hAnsi="Fira Sans Light"/>
                          <w:color w:val="cb6432"/>
                        </w:rPr>
                        <w:br/>
                      </w:r>
                      <w:r>
                        <w:rPr>
                          <w:rFonts w:ascii="Fira Sans Light" w:hAnsi="Fira Sans Light"/>
                          <w:b/>
                          <w:color w:val="cb6432"/>
                        </w:rPr>
                        <w:t xml:space="preserve">2019 / 8</w:t>
                      </w:r>
                      <w:r>
                        <w:rPr>
                          <w:rFonts w:ascii="Fira Sans Light" w:hAnsi="Fira Sans Light"/>
                          <w:b/>
                          <w:color w:val="cb6432"/>
                          <w:vertAlign w:val="superscript"/>
                        </w:rPr>
                        <w:t xml:space="preserve">ème</w:t>
                      </w:r>
                      <w:r>
                        <w:rPr>
                          <w:rFonts w:ascii="Fira Sans Light" w:hAnsi="Fira Sans Light"/>
                          <w:b/>
                          <w:color w:val="cb6432"/>
                        </w:rPr>
                        <w:t xml:space="preserve"> édition</w:t>
                      </w:r>
                      <w:r>
                        <w:rPr>
                          <w:rFonts w:ascii="Fira Sans Light" w:hAnsi="Fira Sans Light"/>
                          <w:color w:val="cb6432"/>
                        </w:rPr>
                        <w:t xml:space="preserve"> : l’édition 2019 s’est déroulée du 11 au 26 mai sur la thématique « Arts et patrimoine »</w:t>
                      </w:r>
                      <w:r>
                        <w:rPr>
                          <w:rFonts w:ascii="Fira Sans Light" w:hAnsi="Fira Sans Light"/>
                          <w:color w:val="cb6432"/>
                        </w:rPr>
                        <w:br/>
                      </w:r>
                      <w:r>
                        <w:rPr>
                          <w:rFonts w:ascii="Fira Sans Light" w:hAnsi="Fira Sans Light"/>
                          <w:b/>
                          <w:color w:val="cb6432"/>
                        </w:rPr>
                        <w:t xml:space="preserve">2018/7</w:t>
                      </w:r>
                      <w:r>
                        <w:rPr>
                          <w:rFonts w:ascii="Fira Sans Light" w:hAnsi="Fira Sans Light"/>
                          <w:b/>
                          <w:color w:val="cb6432"/>
                          <w:vertAlign w:val="superscript"/>
                        </w:rPr>
                        <w:t xml:space="preserve">ème</w:t>
                      </w:r>
                      <w:r>
                        <w:rPr>
                          <w:rFonts w:ascii="Fira Sans Light" w:hAnsi="Fira Sans Light"/>
                          <w:b/>
                          <w:color w:val="cb6432"/>
                        </w:rPr>
                        <w:t xml:space="preserve"> édition </w:t>
                      </w:r>
                      <w:r>
                        <w:rPr>
                          <w:rFonts w:ascii="Fira Sans Light" w:hAnsi="Fira Sans Light"/>
                          <w:color w:val="cb6432"/>
                        </w:rPr>
                        <w:t xml:space="preserve">: l’édition 2018 s’est déroulée sur 3 week-ends du 26 mai au 10 juin et portait sur la thématique de la nature en ville</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2017/6</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l’édition 2017 avait réduit la durée du Printemps des cités-jardins sur trois weekends, du 22 avril au 7 mai 2017, sur la thématique du voyage</w:t>
                      </w:r>
                      <w:r>
                        <w:rPr>
                          <w:rFonts w:ascii="Fira Sans Light" w:hAnsi="Fira Sans Light"/>
                          <w:color w:val="cb6432"/>
                        </w:rPr>
                      </w:r>
                    </w:p>
                  </w:txbxContent>
                </v:textbox>
              </v:shape>
            </w:pict>
          </mc:Fallback>
        </mc:AlternateContent>
      </w:r>
      <w:r>
        <w:rPr>
          <w:rFonts w:ascii="Century Gothic" w:hAnsi="Century Gothic"/>
        </w:rPr>
      </w:r>
    </w:p>
    <w:p>
      <w:pPr>
        <w:rPr>
          <w:rFonts w:ascii="Century Gothic" w:hAnsi="Century Gothic"/>
        </w:rPr>
      </w:pPr>
      <w:r>
        <w:rPr>
          <w:rFonts w:ascii="Century Gothic" w:hAnsi="Century Gothic"/>
        </w:rPr>
      </w:r>
      <w:r>
        <w:rPr>
          <w:rFonts w:ascii="Century Gothic" w:hAnsi="Century Gothic"/>
        </w:rPr>
      </w:r>
    </w:p>
    <w:p>
      <w:pPr>
        <w:rPr>
          <w:rFonts w:ascii="Century Gothic" w:hAnsi="Century Gothic"/>
        </w:rPr>
      </w:pPr>
      <w:r>
        <w:rPr>
          <w:rFonts w:ascii="Century Gothic" w:hAnsi="Century Gothic"/>
        </w:rPr>
      </w:r>
      <w:r>
        <w:rPr>
          <w:rFonts w:ascii="Century Gothic" w:hAnsi="Century Gothic"/>
        </w:rPr>
      </w:r>
    </w:p>
    <w:p>
      <w:pPr>
        <w:rPr>
          <w:rFonts w:ascii="Century Gothic" w:hAnsi="Century Gothic"/>
        </w:rPr>
      </w:pPr>
      <w:r>
        <w:rPr>
          <w:rFonts w:ascii="Century Gothic" w:hAnsi="Century Gothic"/>
        </w:rPr>
      </w:r>
      <w:r>
        <w:rPr>
          <w:rFonts w:ascii="Century Gothic" w:hAnsi="Century Gothic"/>
        </w:rPr>
      </w:r>
    </w:p>
    <w:p>
      <w:pPr>
        <w:rPr>
          <w:rFonts w:ascii="Century Gothic" w:hAnsi="Century Gothic"/>
        </w:rPr>
      </w:pPr>
      <w:r>
        <w:rPr>
          <w:rFonts w:ascii="Century Gothic" w:hAnsi="Century Gothic"/>
        </w:rPr>
      </w:r>
      <w:r>
        <w:rPr>
          <w:rFonts w:ascii="Century Gothic" w:hAnsi="Century Gothic"/>
        </w:rPr>
      </w:r>
    </w:p>
    <w:p>
      <w:pPr>
        <w:pStyle w:val="1044"/>
        <w:numPr>
          <w:ilvl w:val="0"/>
          <w:numId w:val="1"/>
        </w:numPr>
        <w:rPr>
          <w:rFonts w:ascii="Quiche Display Bold" w:hAnsi="Quiche Display Bold"/>
          <w:b/>
          <w:color w:val="cb6432"/>
          <w:sz w:val="28"/>
        </w:rPr>
      </w:pPr>
      <w:r>
        <w:rPr>
          <w:rFonts w:ascii="Quiche Display Bold" w:hAnsi="Quiche Display Bold"/>
          <w:b/>
          <w:color w:val="cb6432"/>
          <w:sz w:val="28"/>
        </w:rPr>
        <w:t xml:space="preserve">BILAN DE L’ÉDITION 2023</w:t>
      </w:r>
      <w:r>
        <w:rPr>
          <w:rFonts w:ascii="Quiche Display Bold" w:hAnsi="Quiche Display Bold"/>
          <w:b/>
          <w:color w:val="cb6432"/>
          <w:sz w:val="28"/>
        </w:rPr>
      </w:r>
    </w:p>
    <w:p>
      <w:pPr>
        <w:pStyle w:val="1044"/>
        <w:ind w:left="1080"/>
        <w:rPr>
          <w:rFonts w:ascii="Century Gothic" w:hAnsi="Century Gothic"/>
          <w:b/>
          <w:color w:val="e36c0a" w:themeColor="accent6" w:themeShade="BF"/>
          <w:sz w:val="28"/>
          <w:szCs w:val="28"/>
        </w:rPr>
      </w:pPr>
      <w:r>
        <w:rPr>
          <w:rFonts w:ascii="Century Gothic" w:hAnsi="Century Gothic"/>
          <w:b/>
          <w:color w:val="e36c0a" w:themeColor="accent6" w:themeShade="BF"/>
          <w:sz w:val="28"/>
          <w:szCs w:val="28"/>
        </w:rPr>
      </w:r>
      <w:r>
        <w:rPr>
          <w:rFonts w:ascii="Century Gothic" w:hAnsi="Century Gothic"/>
          <w:b/>
          <w:color w:val="e36c0a" w:themeColor="accent6" w:themeShade="BF"/>
          <w:sz w:val="28"/>
          <w:szCs w:val="28"/>
        </w:rPr>
      </w:r>
    </w:p>
    <w:p>
      <w:pPr>
        <w:pStyle w:val="1044"/>
        <w:numPr>
          <w:ilvl w:val="0"/>
          <w:numId w:val="2"/>
        </w:numPr>
        <w:rPr>
          <w:rFonts w:ascii="Quiche Display Bold" w:hAnsi="Quiche Display Bold"/>
          <w:b/>
          <w:color w:val="843e16"/>
          <w:sz w:val="28"/>
        </w:rPr>
      </w:pPr>
      <w:r>
        <w:rPr>
          <w:rFonts w:ascii="Quiche Display Bold" w:hAnsi="Quiche Display Bold"/>
          <w:b/>
          <w:color w:val="843e16"/>
          <w:sz w:val="28"/>
        </w:rPr>
        <w:t xml:space="preserve">Initiatives</w:t>
      </w:r>
      <w:r>
        <w:rPr>
          <w:rFonts w:ascii="Quiche Display Bold" w:hAnsi="Quiche Display Bold"/>
          <w:b/>
          <w:color w:val="843e16"/>
          <w:sz w:val="28"/>
        </w:rPr>
      </w:r>
    </w:p>
    <w:p>
      <w:pPr>
        <w:jc w:val="both"/>
        <w:rPr>
          <w:rFonts w:ascii="Fira Sans Light" w:hAnsi="Fira Sans Light"/>
        </w:rPr>
      </w:pPr>
      <w:r>
        <w:rPr>
          <w:rFonts w:ascii="Fira Sans Light" w:hAnsi="Fira Sans Light"/>
        </w:rPr>
        <w:t xml:space="preserve">Pour la 13</w:t>
      </w:r>
      <w:r>
        <w:rPr>
          <w:rFonts w:ascii="Fira Sans Light" w:hAnsi="Fira Sans Light"/>
          <w:vertAlign w:val="superscript"/>
        </w:rPr>
        <w:t xml:space="preserve">ème</w:t>
      </w:r>
      <w:r>
        <w:rPr>
          <w:rFonts w:ascii="Fira Sans Light" w:hAnsi="Fira Sans Light"/>
        </w:rPr>
        <w:t xml:space="preserve"> édition du Printemps des cités-jardins, </w:t>
      </w:r>
      <w:r>
        <w:rPr>
          <w:rFonts w:ascii="Fira Sans Light" w:hAnsi="Fira Sans Light"/>
          <w:b/>
        </w:rPr>
        <w:t xml:space="preserve">45 initiatives</w:t>
      </w:r>
      <w:r>
        <w:rPr>
          <w:rFonts w:ascii="Fira Sans Light" w:hAnsi="Fira Sans Light"/>
        </w:rPr>
        <w:t xml:space="preserve"> ont été organisées en </w:t>
      </w:r>
      <w:r>
        <w:rPr>
          <w:rFonts w:ascii="Fira Sans Light" w:hAnsi="Fira Sans Light"/>
          <w:b/>
        </w:rPr>
        <w:t xml:space="preserve">Île-de-France</w:t>
      </w:r>
      <w:r>
        <w:rPr>
          <w:rFonts w:ascii="Fira Sans Light" w:hAnsi="Fira Sans Light"/>
        </w:rPr>
        <w:t xml:space="preserve">, </w:t>
      </w:r>
      <w:r>
        <w:rPr>
          <w:rFonts w:ascii="Fira Sans Light" w:hAnsi="Fira Sans Light"/>
          <w:b/>
        </w:rPr>
        <w:t xml:space="preserve">19 initiatives</w:t>
      </w:r>
      <w:r>
        <w:rPr>
          <w:rFonts w:ascii="Fira Sans Light" w:hAnsi="Fira Sans Light"/>
        </w:rPr>
        <w:t xml:space="preserve"> à </w:t>
      </w:r>
      <w:r>
        <w:rPr>
          <w:rFonts w:ascii="Fira Sans Light" w:hAnsi="Fira Sans Light"/>
          <w:b/>
        </w:rPr>
        <w:t xml:space="preserve">l’échelle nationale</w:t>
      </w:r>
      <w:r>
        <w:rPr>
          <w:rFonts w:ascii="Fira Sans Light" w:hAnsi="Fira Sans Light"/>
        </w:rPr>
        <w:t xml:space="preserve">, et </w:t>
      </w:r>
      <w:r>
        <w:rPr>
          <w:rFonts w:ascii="Fira Sans Light" w:hAnsi="Fira Sans Light"/>
          <w:b/>
        </w:rPr>
        <w:t xml:space="preserve">2 initiatives</w:t>
      </w:r>
      <w:r>
        <w:rPr>
          <w:rFonts w:ascii="Fira Sans Light" w:hAnsi="Fira Sans Light"/>
        </w:rPr>
        <w:t xml:space="preserve"> à </w:t>
      </w:r>
      <w:r>
        <w:rPr>
          <w:rFonts w:ascii="Fira Sans Light" w:hAnsi="Fira Sans Light"/>
          <w:b/>
        </w:rPr>
        <w:t xml:space="preserve">Bruxelles</w:t>
      </w:r>
      <w:r>
        <w:rPr>
          <w:rFonts w:ascii="Fira Sans Light" w:hAnsi="Fira Sans Light"/>
        </w:rPr>
        <w:t xml:space="preserve">. </w:t>
      </w:r>
      <w:r>
        <w:rPr>
          <w:rFonts w:ascii="Fira Sans Light" w:hAnsi="Fira Sans Light"/>
        </w:rPr>
      </w:r>
    </w:p>
    <w:p>
      <w:pPr>
        <w:jc w:val="both"/>
        <w:rPr>
          <w:rFonts w:ascii="Fira Sans Light" w:hAnsi="Fira Sans Light"/>
        </w:rPr>
      </w:pPr>
      <w:r>
        <w:rPr>
          <w:rFonts w:ascii="Fira Sans Light" w:hAnsi="Fira Sans Light"/>
        </w:rPr>
        <w:t xml:space="preserve">Depuis plusieurs éditions, la programmation s’est ouverte aux cités-jardins en dehors de l’Île-de-France. </w:t>
      </w:r>
      <w:r>
        <w:rPr>
          <w:rFonts w:ascii="Fira Sans Light" w:hAnsi="Fira Sans Light"/>
        </w:rPr>
      </w:r>
    </w:p>
    <w:p>
      <w:pPr>
        <w:jc w:val="both"/>
        <w:rPr>
          <w:rFonts w:ascii="Fira Sans Light" w:hAnsi="Fira Sans Light"/>
        </w:rPr>
      </w:pPr>
      <w:r>
        <w:rPr>
          <w:rFonts w:ascii="Fira Sans Light" w:hAnsi="Fira Sans Light"/>
        </w:rPr>
        <w:t xml:space="preserve">Cette année, deux nouvelles cités-jardins en France ont été proposées : </w:t>
      </w:r>
      <w:r>
        <w:rPr>
          <w:rFonts w:ascii="Fira Sans Light" w:hAnsi="Fira Sans Light"/>
        </w:rPr>
      </w:r>
    </w:p>
    <w:p>
      <w:pPr>
        <w:pStyle w:val="1044"/>
        <w:numPr>
          <w:ilvl w:val="0"/>
          <w:numId w:val="14"/>
        </w:numPr>
        <w:jc w:val="both"/>
        <w:rPr>
          <w:rFonts w:ascii="Fira Sans Light" w:hAnsi="Fira Sans Light"/>
        </w:rPr>
      </w:pPr>
      <w:r>
        <w:rPr>
          <w:rFonts w:ascii="Fira Sans Light" w:hAnsi="Fira Sans Light"/>
        </w:rPr>
        <w:t xml:space="preserve">Visite de la cité HBM et l'ensemble immobilier de Montjoly à Chamalières, en partenariat avec la Maison de l'architecture Auvergne et le service Musées et patrimoine de la direction de la culture de Clermont Auvergne Métropole.</w:t>
      </w:r>
      <w:r>
        <w:rPr>
          <w:rFonts w:ascii="Fira Sans Light" w:hAnsi="Fira Sans Light"/>
        </w:rPr>
      </w:r>
    </w:p>
    <w:p>
      <w:pPr>
        <w:pStyle w:val="1044"/>
        <w:numPr>
          <w:ilvl w:val="0"/>
          <w:numId w:val="14"/>
        </w:numPr>
        <w:jc w:val="both"/>
        <w:rPr>
          <w:rFonts w:ascii="Fira Sans Light" w:hAnsi="Fira Sans Light"/>
        </w:rPr>
      </w:pPr>
      <w:r>
        <w:rPr>
          <w:rFonts w:ascii="Fira Sans Light" w:hAnsi="Fira Sans Light"/>
        </w:rPr>
        <w:t xml:space="preserve">Visite de la cité-jardin Billion racontée par ses habitants à Saint-Quentin, en partenariat avec Les Ami(e)s de la cité-jardin-Billion. </w:t>
      </w:r>
      <w:r>
        <w:rPr>
          <w:rFonts w:ascii="Fira Sans Light" w:hAnsi="Fira Sans Light"/>
        </w:rPr>
      </w:r>
    </w:p>
    <w:p>
      <w:pPr>
        <w:pStyle w:val="1044"/>
        <w:jc w:val="both"/>
        <w:rPr>
          <w:rFonts w:ascii="Fira Sans Light" w:hAnsi="Fira Sans Light"/>
        </w:rPr>
      </w:pPr>
      <w:r>
        <w:rPr>
          <w:rFonts w:ascii="Fira Sans Light" w:hAnsi="Fira Sans Light"/>
        </w:rPr>
      </w:r>
      <w:r>
        <w:rPr>
          <w:rFonts w:ascii="Fira Sans Light" w:hAnsi="Fira Sans Light"/>
        </w:rPr>
      </w:r>
    </w:p>
    <w:p>
      <w:pPr>
        <w:pStyle w:val="1044"/>
        <w:ind w:left="0"/>
        <w:jc w:val="both"/>
        <w:rPr>
          <w:rFonts w:ascii="Fira Sans Light" w:hAnsi="Fira Sans Light"/>
        </w:rPr>
      </w:pPr>
      <w:r>
        <w:rPr>
          <w:rFonts w:ascii="Fira Sans Light" w:hAnsi="Fira Sans Light"/>
        </w:rPr>
        <w:t xml:space="preserve">La ville de Saint-Brieuc a mis en place </w:t>
      </w:r>
      <w:r>
        <w:rPr>
          <w:rFonts w:ascii="Fira Sans Light" w:hAnsi="Fira Sans Light"/>
        </w:rPr>
        <w:t xml:space="preserve">une programmation</w:t>
      </w:r>
      <w:r>
        <w:rPr>
          <w:rFonts w:ascii="Fira Sans Light" w:hAnsi="Fira Sans Light"/>
        </w:rPr>
        <w:t xml:space="preserve"> importante autour de la cité-jardin Ginglin proposant ainsi pas moins de 8 initiatives de visites et ateliers.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b/>
        </w:rPr>
      </w:pPr>
      <w:r>
        <w:rPr>
          <w:rFonts w:ascii="Fira Sans Light" w:hAnsi="Fira Sans Light"/>
        </w:rPr>
        <w:t xml:space="preserve">En Île-de-France, </w:t>
      </w:r>
      <w:r>
        <w:rPr>
          <w:rFonts w:ascii="Fira Sans Light" w:hAnsi="Fira Sans Light"/>
          <w:b/>
        </w:rPr>
        <w:t xml:space="preserve">13 initiatives étaient proposées pour la première fois :</w:t>
      </w:r>
      <w:r>
        <w:rPr>
          <w:rFonts w:ascii="Fira Sans Light" w:hAnsi="Fira Sans Light"/>
          <w:b/>
        </w:rPr>
      </w:r>
    </w:p>
    <w:p>
      <w:pPr>
        <w:pStyle w:val="1044"/>
        <w:numPr>
          <w:ilvl w:val="0"/>
          <w:numId w:val="13"/>
        </w:numPr>
        <w:jc w:val="both"/>
        <w:rPr>
          <w:rFonts w:ascii="Fira Sans Light" w:hAnsi="Fira Sans Light"/>
        </w:rPr>
      </w:pPr>
      <w:r>
        <w:rPr>
          <w:rFonts w:ascii="Fira Sans Light" w:hAnsi="Fira Sans Light"/>
        </w:rPr>
        <w:t xml:space="preserve">Visite de la cité-jardin d’Arcueil, en partenariat avec Val-de-Marne Tourisme &amp; Loisirs.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Fête de quartier et visite théâtralisée de la cité-jardin de Champigny-sur-Marne, en partenariat avec Valophis Habitat.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Visite de la cité-jardin du Noyer-</w:t>
      </w:r>
      <w:r>
        <w:rPr>
          <w:rFonts w:ascii="Fira Sans Light" w:hAnsi="Fira Sans Light"/>
        </w:rPr>
        <w:t xml:space="preserve">Habru</w:t>
      </w:r>
      <w:r>
        <w:rPr>
          <w:rFonts w:ascii="Fira Sans Light" w:hAnsi="Fira Sans Light"/>
        </w:rPr>
        <w:t xml:space="preserve"> à Créteil à destination des enfants, en partenariat avec le Conseil d'Architecture d'Urbanisme et de l'Environnement du Val-de-Marne et la ville de </w:t>
      </w:r>
      <w:r>
        <w:rPr>
          <w:rFonts w:ascii="Fira Sans Light" w:hAnsi="Fira Sans Light"/>
        </w:rPr>
        <w:t xml:space="preserve">Créteil. Animation</w:t>
      </w:r>
      <w:r>
        <w:rPr>
          <w:rFonts w:ascii="Fira Sans Light" w:hAnsi="Fira Sans Light"/>
        </w:rPr>
        <w:t xml:space="preserve"> « La biodiversité de la cité du Moulin » à Dugny, partenariat avec la Ligue pour la protection des oiseaux d'Ile-de-France.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Visite en car des cités-jardins des boucles de la Marnes (Neuilly-sur-Marne, Champigny-sur-Marne, Maisons-Alfort), en partenariat avec le conseil départemental de la Seine-Saint-Denis.</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Randonnée « De la Mouzaïa à la cité-jardin du Pré Saint-Gervais », en partenariat avec le comité départemental de la randonnée pédestre Seine-Saint-Denis.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Atelier </w:t>
      </w:r>
      <w:r>
        <w:rPr>
          <w:rFonts w:ascii="Fira Sans Light" w:hAnsi="Fira Sans Light"/>
        </w:rPr>
        <w:t xml:space="preserve">cyanotype</w:t>
      </w:r>
      <w:r>
        <w:rPr>
          <w:rFonts w:ascii="Fira Sans Light" w:hAnsi="Fira Sans Light"/>
        </w:rPr>
        <w:t xml:space="preserve"> au jardin dans la ville du Pré Saint Gervais, partenariat avec la Rutile, le 193 et le Jardin des méditations.</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Visite « De l’espace Paul-Eluard au studio-théâtre : une histoire des loisirs à Stains », partenariat avec la médiathèque Louis-Aragon de Plaine Commune et le studio-théâtre de Stains.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Atelier « Imagine ton aire de jeux idéale » à Suresnes, en partenariat avec le MUS-Musée d'histoire Urbaine et Sociale de Suresnes.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Visite de la cité-jardin de Saint-Vincent-de-Paul à Villetaneuse, en partenariat avec la ville de Villetaneuse et l'université Sorbonne Paris-Nord.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Randonnée « Cités-jardins et espaces naturels dans le nord de Plaine Commune » à Villetaneuse et Epinay-sur-Seine, partenariat avec la ville d'Epinay-sur-Seine. </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Randonnée « ESSprit rando, grande marche en terres solidaires » à Vitry-sur-Seine, en partenariat avec Val-de-Marne Tourisme &amp; Loisirs et FFRandonnée Val-de-Marne.</w:t>
      </w:r>
      <w:r>
        <w:rPr>
          <w:rFonts w:ascii="Fira Sans Light" w:hAnsi="Fira Sans Light"/>
        </w:rPr>
      </w:r>
    </w:p>
    <w:p>
      <w:pPr>
        <w:pStyle w:val="1044"/>
        <w:numPr>
          <w:ilvl w:val="0"/>
          <w:numId w:val="13"/>
        </w:numPr>
        <w:jc w:val="both"/>
        <w:rPr>
          <w:rFonts w:ascii="Fira Sans Light" w:hAnsi="Fira Sans Light"/>
        </w:rPr>
      </w:pPr>
      <w:r>
        <w:rPr>
          <w:rFonts w:ascii="Fira Sans Light" w:hAnsi="Fira Sans Light"/>
        </w:rPr>
        <w:t xml:space="preserve">Activité famille « </w:t>
      </w:r>
      <w:r>
        <w:rPr>
          <w:rFonts w:ascii="Fira Sans Light" w:hAnsi="Fira Sans Light"/>
        </w:rPr>
        <w:t xml:space="preserve">Jeu de piste dans le quartier du Val-Notre-Dame</w:t>
      </w:r>
      <w:r>
        <w:rPr>
          <w:rFonts w:ascii="Fira Sans Light" w:hAnsi="Fira Sans Light"/>
        </w:rPr>
        <w:t xml:space="preserve"> » à </w:t>
      </w:r>
      <w:r>
        <w:rPr>
          <w:rFonts w:ascii="Fira Sans Light" w:hAnsi="Fira Sans Light"/>
        </w:rPr>
        <w:t xml:space="preserve">Argenteuil</w:t>
      </w:r>
      <w:r>
        <w:rPr>
          <w:rFonts w:ascii="Fira Sans Light" w:hAnsi="Fira Sans Light"/>
        </w:rPr>
        <w:t xml:space="preserve">, partenariat avec la ville d’Argenteuil.</w:t>
      </w:r>
      <w:r>
        <w:rPr>
          <w:rFonts w:ascii="Fira Sans Light" w:hAnsi="Fira Sans Light"/>
        </w:rPr>
      </w:r>
    </w:p>
    <w:p>
      <w:pPr>
        <w:ind w:left="360"/>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Dont </w:t>
      </w:r>
      <w:r>
        <w:rPr>
          <w:rFonts w:ascii="Fira Sans Light" w:hAnsi="Fira Sans Light"/>
          <w:b/>
          <w:bCs/>
        </w:rPr>
        <w:t xml:space="preserve">3 nouvelles cités-jardins </w:t>
      </w:r>
      <w:r>
        <w:rPr>
          <w:rFonts w:ascii="Fira Sans Light" w:hAnsi="Fira Sans Light"/>
        </w:rPr>
        <w:t xml:space="preserve">ont pu être découvertes</w:t>
      </w:r>
      <w:r>
        <w:rPr>
          <w:rFonts w:ascii="Fira Sans Light" w:hAnsi="Fira Sans Light"/>
          <w:b/>
          <w:bCs/>
        </w:rPr>
        <w:t xml:space="preserve"> en Île-de-France </w:t>
      </w:r>
      <w:r>
        <w:rPr>
          <w:rFonts w:ascii="Fira Sans Light" w:hAnsi="Fira Sans Light"/>
        </w:rPr>
        <w:t xml:space="preserve">dans les villes d’Arcueil, Neuilly-sur-Marne et Vitry-sur-Seine. </w:t>
      </w:r>
      <w:r>
        <w:rPr>
          <w:rFonts w:ascii="Fira Sans Light" w:hAnsi="Fira Sans Light"/>
        </w:rPr>
      </w:r>
    </w:p>
    <w:p>
      <w:pPr>
        <w:jc w:val="both"/>
        <w:rPr>
          <w:rFonts w:ascii="Fira Sans Light" w:hAnsi="Fira Sans Light"/>
          <w:color w:val="00b050"/>
        </w:rPr>
      </w:pPr>
      <w:r>
        <w:rPr>
          <w:rFonts w:ascii="Fira Sans Light" w:hAnsi="Fira Sans Light"/>
        </w:rPr>
        <w:t xml:space="preserve">Cette édition a vu le </w:t>
      </w:r>
      <w:r>
        <w:rPr>
          <w:rFonts w:ascii="Fira Sans Light" w:hAnsi="Fira Sans Light"/>
          <w:b/>
        </w:rPr>
        <w:t xml:space="preserve">renouvellement de l’engagement d’acteurs</w:t>
      </w:r>
      <w:r>
        <w:rPr>
          <w:rFonts w:ascii="Fira Sans Light" w:hAnsi="Fira Sans Light"/>
        </w:rPr>
        <w:t xml:space="preserve"> qui participaient pour la première fois au Printemps l’année dernière </w:t>
      </w:r>
      <w:r>
        <w:rPr>
          <w:rFonts w:ascii="Fira Sans Light" w:hAnsi="Fira Sans Light"/>
          <w:color w:val="00b050"/>
        </w:rPr>
        <w:t xml:space="preserve">: </w:t>
      </w:r>
      <w:r>
        <w:rPr>
          <w:rFonts w:ascii="Fira Sans Light" w:hAnsi="Fira Sans Light"/>
        </w:rPr>
        <w:t xml:space="preserve">la Ville de Montgeron, la Ville de Trappes, site du Musée Archéa Roissy Pays-de-France et Pépins Production. </w:t>
      </w:r>
      <w:r>
        <w:rPr>
          <w:rFonts w:ascii="Fira Sans Light" w:hAnsi="Fira Sans Light"/>
          <w:color w:val="00b050"/>
        </w:rPr>
      </w:r>
    </w:p>
    <w:p>
      <w:pPr>
        <w:jc w:val="both"/>
        <w:shd w:val="clear" w:color="auto" w:fill="ffffff"/>
        <w:rPr>
          <w:rFonts w:ascii="Arial" w:hAnsi="Arial" w:cs="Arial"/>
          <w:color w:val="202124"/>
          <w:sz w:val="42"/>
          <w:szCs w:val="42"/>
        </w:rPr>
      </w:pPr>
      <w:r>
        <w:rPr>
          <w:rFonts w:ascii="Fira Sans Light" w:hAnsi="Fira Sans Light"/>
        </w:rPr>
        <w:t xml:space="preserve">À l’échelle francilienne, il s’agissait de la </w:t>
      </w:r>
      <w:r>
        <w:rPr>
          <w:rFonts w:ascii="Fira Sans Light" w:hAnsi="Fira Sans Light"/>
          <w:b/>
        </w:rPr>
        <w:t xml:space="preserve">première participation</w:t>
      </w:r>
      <w:r>
        <w:rPr>
          <w:rFonts w:ascii="Fira Sans Light" w:hAnsi="Fira Sans Light"/>
        </w:rPr>
        <w:t xml:space="preserve"> pour : la fédération française de randonnée et l’université Sorbonne Paris-Nord</w:t>
      </w:r>
      <w:r>
        <w:rPr>
          <w:rFonts w:ascii="Fira Sans Light" w:hAnsi="Fira Sans Light"/>
        </w:rPr>
        <w:t xml:space="preserve">,</w:t>
      </w:r>
      <w:r>
        <w:rPr>
          <w:rFonts w:ascii="Fira Sans Light" w:hAnsi="Fira Sans Light"/>
        </w:rPr>
        <w:t xml:space="preserve"> la ville de Villetaneuse, </w:t>
      </w:r>
      <w:r>
        <w:rPr>
          <w:rFonts w:ascii="Fira Sans Light" w:hAnsi="Fira Sans Light"/>
        </w:rPr>
        <w:t xml:space="preserve">la Ligure pour la protection des oiseaux d’Ile-de-France,</w:t>
      </w:r>
      <w:r>
        <w:rPr>
          <w:rFonts w:ascii="Fira Sans Light" w:hAnsi="Fira Sans Light"/>
        </w:rPr>
        <w:t xml:space="preserve"> </w:t>
      </w:r>
      <w:r>
        <w:rPr>
          <w:rFonts w:ascii="Fira Sans Light" w:hAnsi="Fira Sans Light"/>
        </w:rPr>
        <w:t xml:space="preserve">l’</w:t>
      </w:r>
      <w:r>
        <w:rPr>
          <w:rFonts w:ascii="Fira Sans Light" w:hAnsi="Fira Sans Light"/>
        </w:rPr>
        <w:t xml:space="preserve">asso</w:t>
      </w:r>
      <w:r>
        <w:rPr>
          <w:rFonts w:ascii="Fira Sans Light" w:hAnsi="Fira Sans Light"/>
        </w:rPr>
        <w:t xml:space="preserve">ciation </w:t>
      </w:r>
      <w:r>
        <w:rPr>
          <w:rFonts w:ascii="Fira Sans Light" w:hAnsi="Fira Sans Light"/>
        </w:rPr>
        <w:t xml:space="preserve">action créole, </w:t>
      </w:r>
      <w:r>
        <w:rPr>
          <w:rFonts w:ascii="Fira Sans Light" w:hAnsi="Fira Sans Light" w:cs="Arial"/>
          <w:color w:val="202124"/>
        </w:rPr>
        <w:t xml:space="preserve">Comité Départemental de la Randonnée Pédestre de Seine-Saint-Denis</w:t>
      </w:r>
      <w:r>
        <w:rPr>
          <w:rFonts w:ascii="Fira Sans Light" w:hAnsi="Fira Sans Light"/>
        </w:rPr>
        <w:t xml:space="preserve">, </w:t>
      </w:r>
      <w:r>
        <w:rPr>
          <w:rFonts w:ascii="Fira Sans Light" w:hAnsi="Fira Sans Light"/>
        </w:rPr>
        <w:t xml:space="preserve">FFR randonnée Val-de-Marne, </w:t>
      </w:r>
      <w:r>
        <w:rPr>
          <w:rFonts w:ascii="Fira Sans Light" w:hAnsi="Fira Sans Light"/>
        </w:rPr>
        <w:t xml:space="preserve">l’Ecole </w:t>
      </w:r>
      <w:r>
        <w:rPr>
          <w:rFonts w:ascii="Fira Sans Light" w:hAnsi="Fira Sans Light"/>
        </w:rPr>
        <w:t xml:space="preserve">nationale</w:t>
      </w:r>
      <w:r>
        <w:rPr>
          <w:rFonts w:ascii="Fira Sans Light" w:hAnsi="Fira Sans Light"/>
        </w:rPr>
        <w:t xml:space="preserve"> supérieure d’architecture de</w:t>
      </w:r>
      <w:r>
        <w:rPr>
          <w:rFonts w:ascii="Fira Sans Light" w:hAnsi="Fira Sans Light"/>
        </w:rPr>
        <w:t xml:space="preserve"> </w:t>
      </w:r>
      <w:r>
        <w:rPr>
          <w:rFonts w:ascii="Fira Sans Light" w:hAnsi="Fira Sans Light"/>
        </w:rPr>
        <w:t xml:space="preserve">Clermont-Ferrand et </w:t>
      </w:r>
      <w:r>
        <w:rPr>
          <w:rFonts w:ascii="Fira Sans Light" w:hAnsi="Fira Sans Light"/>
        </w:rPr>
        <w:t xml:space="preserve">les </w:t>
      </w:r>
      <w:r>
        <w:rPr>
          <w:rFonts w:ascii="Fira Sans Light" w:hAnsi="Fira Sans Light"/>
        </w:rPr>
        <w:t xml:space="preserve">A</w:t>
      </w:r>
      <w:r>
        <w:rPr>
          <w:rFonts w:ascii="Fira Sans Light" w:hAnsi="Fira Sans Light"/>
        </w:rPr>
        <w:t xml:space="preserve">mi</w:t>
      </w:r>
      <w:r>
        <w:rPr>
          <w:rFonts w:ascii="Fira Sans Light" w:hAnsi="Fira Sans Light"/>
        </w:rPr>
        <w:t xml:space="preserve">(e)</w:t>
      </w:r>
      <w:r>
        <w:rPr>
          <w:rFonts w:ascii="Fira Sans Light" w:hAnsi="Fira Sans Light"/>
        </w:rPr>
        <w:t xml:space="preserve">s de la cité-jardin</w:t>
      </w:r>
      <w:r>
        <w:rPr>
          <w:rFonts w:ascii="Fira Sans Light" w:hAnsi="Fira Sans Light"/>
        </w:rPr>
        <w:t xml:space="preserve">-</w:t>
      </w:r>
      <w:r>
        <w:rPr>
          <w:rFonts w:ascii="Fira Sans Light" w:hAnsi="Fira Sans Light"/>
        </w:rPr>
        <w:t xml:space="preserve">Billon</w:t>
      </w:r>
      <w:r>
        <w:rPr>
          <w:rFonts w:ascii="Fira Sans Light" w:hAnsi="Fira Sans Light"/>
        </w:rPr>
        <w:t xml:space="preserve">.</w:t>
      </w:r>
      <w:r>
        <w:rPr>
          <w:rFonts w:ascii="Fira Sans Light" w:hAnsi="Fira Sans Light"/>
        </w:rPr>
        <w:t xml:space="preserve">  </w:t>
      </w:r>
      <w:r>
        <w:rPr>
          <w:rFonts w:ascii="Arial" w:hAnsi="Arial" w:cs="Arial"/>
          <w:color w:val="202124"/>
          <w:sz w:val="42"/>
          <w:szCs w:val="42"/>
        </w:rPr>
      </w:r>
    </w:p>
    <w:p>
      <w:pPr>
        <w:jc w:val="both"/>
        <w:rPr>
          <w:rFonts w:ascii="Fira Sans Light" w:hAnsi="Fira Sans Light"/>
        </w:rPr>
      </w:pPr>
      <w:r>
        <w:rPr>
          <w:rFonts w:ascii="Fira Sans Light" w:hAnsi="Fira Sans Light"/>
        </w:rPr>
        <w:t xml:space="preserve">Trois animations ont dû être annulées </w:t>
      </w:r>
      <w:r>
        <w:rPr>
          <w:rFonts w:ascii="Fira Sans Light" w:hAnsi="Fira Sans Light"/>
        </w:rPr>
        <w:t xml:space="preserve">à cause de différentes</w:t>
      </w:r>
      <w:r>
        <w:rPr>
          <w:rFonts w:ascii="Fira Sans Light" w:hAnsi="Fira Sans Light"/>
        </w:rPr>
        <w:t xml:space="preserve"> raison</w:t>
      </w:r>
      <w:r>
        <w:rPr>
          <w:rFonts w:ascii="Fira Sans Light" w:hAnsi="Fira Sans Light"/>
        </w:rPr>
        <w:t xml:space="preserve">s : </w:t>
      </w:r>
      <w:r>
        <w:rPr>
          <w:rFonts w:ascii="Fira Sans Light" w:hAnsi="Fira Sans Light"/>
        </w:rPr>
        <w:t xml:space="preserve"> </w:t>
      </w:r>
      <w:r>
        <w:rPr>
          <w:rFonts w:ascii="Fira Sans Light" w:hAnsi="Fira Sans Light"/>
        </w:rPr>
      </w:r>
    </w:p>
    <w:p>
      <w:pPr>
        <w:pStyle w:val="1044"/>
        <w:numPr>
          <w:ilvl w:val="0"/>
          <w:numId w:val="14"/>
        </w:numPr>
        <w:jc w:val="both"/>
        <w:rPr>
          <w:rFonts w:ascii="Fira Sans Light" w:hAnsi="Fira Sans Light" w:eastAsia="Times New Roman" w:cstheme="minorHAnsi"/>
          <w:color w:val="000000"/>
        </w:rPr>
      </w:pPr>
      <w:r>
        <w:rPr>
          <w:rFonts w:ascii="Fira Sans Light" w:hAnsi="Fira Sans Light" w:cstheme="minorHAnsi"/>
        </w:rPr>
        <w:t xml:space="preserve">L</w:t>
      </w:r>
      <w:r>
        <w:rPr>
          <w:rFonts w:ascii="Fira Sans Light" w:hAnsi="Fira Sans Light" w:cstheme="minorHAnsi"/>
        </w:rPr>
        <w:t xml:space="preserve">a visite « </w:t>
      </w:r>
      <w:r>
        <w:rPr>
          <w:rFonts w:ascii="Fira Sans Light" w:hAnsi="Fira Sans Light" w:eastAsia="Times New Roman" w:cstheme="minorHAnsi"/>
          <w:color w:val="000000"/>
        </w:rPr>
        <w:t xml:space="preserve">Cité cheminote, cité joyeuse » à Trappes</w:t>
      </w:r>
      <w:r>
        <w:rPr>
          <w:rFonts w:ascii="Fira Sans Light" w:hAnsi="Fira Sans Light" w:eastAsia="Times New Roman" w:cstheme="minorHAnsi"/>
          <w:color w:val="000000"/>
        </w:rPr>
        <w:t xml:space="preserve"> n’avait pas assez d’inscrit</w:t>
      </w:r>
      <w:r>
        <w:rPr>
          <w:rFonts w:ascii="Fira Sans Light" w:hAnsi="Fira Sans Light" w:eastAsia="Times New Roman" w:cstheme="minorHAnsi"/>
          <w:color w:val="000000"/>
        </w:rPr>
        <w:t xml:space="preserve">.es</w:t>
      </w:r>
      <w:r>
        <w:rPr>
          <w:rFonts w:ascii="Fira Sans Light" w:hAnsi="Fira Sans Light" w:eastAsia="Times New Roman" w:cstheme="minorHAnsi"/>
          <w:color w:val="000000"/>
        </w:rPr>
      </w:r>
    </w:p>
    <w:p>
      <w:pPr>
        <w:pStyle w:val="1044"/>
        <w:numPr>
          <w:ilvl w:val="0"/>
          <w:numId w:val="14"/>
        </w:numPr>
        <w:jc w:val="both"/>
        <w:rPr>
          <w:rFonts w:ascii="Fira Sans Light" w:hAnsi="Fira Sans Light" w:eastAsia="Times New Roman" w:cstheme="minorHAnsi"/>
          <w:color w:val="000000"/>
        </w:rPr>
      </w:pPr>
      <w:r>
        <w:rPr>
          <w:rFonts w:ascii="Fira Sans Light" w:hAnsi="Fira Sans Light" w:eastAsia="Times New Roman" w:cstheme="minorHAnsi"/>
          <w:color w:val="000000" w:themeColor="text1"/>
        </w:rPr>
        <w:t xml:space="preserve">L’animation « Contes dans la cité-jardin de Stains »</w:t>
      </w:r>
      <w:r>
        <w:rPr>
          <w:rFonts w:ascii="Fira Sans Light" w:hAnsi="Fira Sans Light" w:eastAsia="Times New Roman" w:cstheme="minorHAnsi"/>
          <w:color w:val="000000" w:themeColor="text1"/>
        </w:rPr>
        <w:t xml:space="preserve"> n’avait pas </w:t>
      </w:r>
      <w:r>
        <w:rPr>
          <w:rFonts w:ascii="Fira Sans Light" w:hAnsi="Fira Sans Light" w:eastAsia="Times New Roman" w:cstheme="minorHAnsi"/>
          <w:color w:val="000000" w:themeColor="text1"/>
        </w:rPr>
        <w:t xml:space="preserve">d’</w:t>
      </w:r>
      <w:r>
        <w:rPr>
          <w:rFonts w:ascii="Fira Sans Light" w:hAnsi="Fira Sans Light" w:eastAsia="Times New Roman" w:cstheme="minorHAnsi"/>
          <w:color w:val="000000" w:themeColor="text1"/>
        </w:rPr>
        <w:t xml:space="preserve">animateur.rice</w:t>
      </w:r>
      <w:r>
        <w:rPr>
          <w:rFonts w:ascii="Fira Sans Light" w:hAnsi="Fira Sans Light" w:eastAsia="Times New Roman" w:cstheme="minorHAnsi"/>
          <w:color w:val="000000"/>
        </w:rPr>
      </w:r>
    </w:p>
    <w:p>
      <w:pPr>
        <w:pStyle w:val="1044"/>
        <w:numPr>
          <w:ilvl w:val="0"/>
          <w:numId w:val="14"/>
        </w:numPr>
        <w:jc w:val="both"/>
        <w:rPr>
          <w:rFonts w:ascii="Fira Sans Light" w:hAnsi="Fira Sans Light" w:eastAsia="Times New Roman" w:cstheme="minorHAnsi"/>
          <w:color w:val="000000"/>
        </w:rPr>
      </w:pPr>
      <w:r>
        <w:rPr>
          <w:rFonts w:ascii="Fira Sans Light" w:hAnsi="Fira Sans Light" w:eastAsia="Times New Roman" w:cstheme="minorHAnsi"/>
          <w:color w:val="000000" w:themeColor="text1"/>
        </w:rPr>
        <w:t xml:space="preserve">L</w:t>
      </w:r>
      <w:r>
        <w:rPr>
          <w:rFonts w:ascii="Fira Sans Light" w:hAnsi="Fira Sans Light" w:eastAsia="Times New Roman" w:cstheme="minorHAnsi"/>
          <w:color w:val="000000"/>
        </w:rPr>
        <w:t xml:space="preserve">e jeu de piste dans le quartier du Val-Notre-Dame, à Argenteuil</w:t>
      </w:r>
      <w:r>
        <w:rPr>
          <w:rFonts w:ascii="Fira Sans Light" w:hAnsi="Fira Sans Light" w:eastAsia="Times New Roman" w:cstheme="minorHAnsi"/>
          <w:color w:val="000000"/>
        </w:rPr>
        <w:t xml:space="preserve">, n’avait</w:t>
      </w:r>
      <w:r>
        <w:rPr>
          <w:rFonts w:ascii="Fira Sans Light" w:hAnsi="Fira Sans Light" w:eastAsia="Times New Roman" w:cstheme="minorHAnsi"/>
          <w:color w:val="000000"/>
        </w:rPr>
        <w:t xml:space="preserve"> aucun inscrit</w:t>
      </w:r>
      <w:r>
        <w:rPr>
          <w:rFonts w:ascii="Fira Sans Light" w:hAnsi="Fira Sans Light" w:eastAsia="Times New Roman" w:cstheme="minorHAnsi"/>
          <w:color w:val="000000"/>
        </w:rPr>
        <w:t xml:space="preserve">. </w:t>
      </w:r>
      <w:r>
        <w:rPr>
          <w:rFonts w:ascii="Fira Sans Light" w:hAnsi="Fira Sans Light" w:eastAsia="Times New Roman" w:cstheme="minorHAnsi"/>
          <w:color w:val="000000"/>
        </w:rPr>
      </w:r>
    </w:p>
    <w:p>
      <w:pPr>
        <w:jc w:val="both"/>
        <w:rPr>
          <w:rFonts w:ascii="Fira Sans Light" w:hAnsi="Fira Sans Light"/>
        </w:rPr>
      </w:pPr>
      <w:r>
        <w:rPr>
          <w:rFonts w:ascii="Fira Sans Light" w:hAnsi="Fira Sans Light"/>
        </w:rPr>
      </w:r>
      <w:r>
        <w:rPr>
          <w:rFonts w:ascii="Fira Sans Light" w:hAnsi="Fira Sans Light"/>
        </w:rPr>
      </w:r>
    </w:p>
    <w:p>
      <w:pPr>
        <w:jc w:val="both"/>
        <w:rPr>
          <w:rFonts w:ascii="Century Gothic" w:hAnsi="Century Gothic"/>
        </w:rPr>
      </w:pPr>
      <w:r>
        <w:rPr>
          <w:rFonts w:ascii="Century Gothic" w:hAnsi="Century Gothic"/>
          <w:u w:val="single"/>
        </w:rPr>
        <mc:AlternateContent>
          <mc:Choice Requires="wpg">
            <w:drawing>
              <wp:inline xmlns:wp="http://schemas.openxmlformats.org/drawingml/2006/wordprocessingDrawing" distT="0" distB="0" distL="0" distR="0">
                <wp:extent cx="5910580" cy="1945005"/>
                <wp:effectExtent l="4445" t="4445" r="0" b="0"/>
                <wp:docPr id="5" name="Text Box 3"/>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910580" cy="1967230"/>
                        </a:xfrm>
                        <a:prstGeom prst="rect">
                          <a:avLst/>
                        </a:prstGeom>
                        <a:solidFill>
                          <a:srgbClr val="F0D1C2"/>
                        </a:solidFill>
                        <a:ln>
                          <a:noFill/>
                        </a:ln>
                      </wps:spPr>
                      <wps:txbx>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39 initiatives ont été organisées en Île-de-France, 17 initiatives à l’échelle nationale, et 1 initiative à Bruxelles</w:t>
                            </w:r>
                            <w:r>
                              <w:rPr>
                                <w:rFonts w:ascii="Fira Sans Light" w:hAnsi="Fira Sans Light"/>
                                <w:color w:val="b45f06"/>
                              </w:rPr>
                              <w:t xml:space="preserv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34 initiatives ont été organisées en Ile-de-France et 11 initiatives à l’échelle nationale.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2021 / 10ème édition : </w:t>
                            </w:r>
                            <w:r>
                              <w:rPr>
                                <w:rFonts w:ascii="Fira Sans Light" w:hAnsi="Fira Sans Light"/>
                                <w:color w:val="cb6432"/>
                              </w:rPr>
                              <w:t xml:space="preserve">30 initiatives ont été organisées en Ile-de-France et 6 initiatives à l’échelle nationale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2020 / 9ème édition : </w:t>
                            </w:r>
                            <w:r>
                              <w:rPr>
                                <w:rFonts w:ascii="Fira Sans Light" w:hAnsi="Fira Sans Light"/>
                                <w:color w:val="cb6432"/>
                              </w:rPr>
                              <w:t xml:space="preserve">20 initiatives prévues pour la première programmation. 13 initiatives organisées en octobre, au report.</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2019 / 8ème édition : </w:t>
                            </w:r>
                            <w:r>
                              <w:rPr>
                                <w:rFonts w:ascii="Fira Sans Light" w:hAnsi="Fira Sans Light"/>
                                <w:color w:val="cb6432"/>
                              </w:rPr>
                              <w:t xml:space="preserve">20 initiatives avai</w:t>
                            </w:r>
                            <w:r>
                              <w:rPr>
                                <w:rFonts w:ascii="Fira Sans Light" w:hAnsi="Fira Sans Light"/>
                                <w:color w:val="cb6432"/>
                              </w:rPr>
                              <w:t xml:space="preserve">en</w:t>
                            </w:r>
                            <w:r>
                              <w:rPr>
                                <w:rFonts w:ascii="Fira Sans Light" w:hAnsi="Fira Sans Light"/>
                                <w:color w:val="cb6432"/>
                              </w:rPr>
                              <w:t xml:space="preserve">t été proposées dans 14 cités-jardins.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2018 /7ème édition : </w:t>
                            </w:r>
                            <w:r>
                              <w:rPr>
                                <w:rFonts w:ascii="Fira Sans Light" w:hAnsi="Fira Sans Light"/>
                                <w:color w:val="cb6432"/>
                              </w:rPr>
                              <w:t xml:space="preserve">19 initiatives avaient été proposées. Gennevilliers, Mitry-Mory et Villiers-le-Bel n’avaient pas participé à cette édition.</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2017 / 6ème édition : </w:t>
                            </w:r>
                            <w:r>
                              <w:rPr>
                                <w:rFonts w:ascii="Fira Sans Light" w:hAnsi="Fira Sans Light"/>
                                <w:color w:val="cb6432"/>
                              </w:rPr>
                              <w:t xml:space="preserve">11 initiatives avaient été proposées. Livry-Gargan n’avait pas participé à la sixième édition.</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2016 / 5ème édition : </w:t>
                            </w:r>
                            <w:r>
                              <w:rPr>
                                <w:rFonts w:ascii="Fira Sans Light" w:hAnsi="Fira Sans Light"/>
                                <w:color w:val="cb6432"/>
                              </w:rPr>
                              <w:t xml:space="preserve">10 initiatives avaient été proposées. Argenteuil et Drancy n’avaient pas participé à la cinquième édition.</w:t>
                            </w:r>
                            <w:r>
                              <w:rPr>
                                <w:rFonts w:ascii="Fira Sans Light" w:hAnsi="Fira Sans Light"/>
                                <w:color w:val="cb6432"/>
                              </w:rPr>
                            </w:r>
                          </w:p>
                        </w:txbxContent>
                      </wps:txbx>
                      <wps:bodyPr rot="0" vert="horz" wrap="square" lIns="91440" tIns="45720" rIns="91440" bIns="45720" anchor="t" anchorCtr="0" upright="1">
                        <a:spAutoFit/>
                      </wps:bodyPr>
                    </wps:wsp>
                  </a:graphicData>
                </a:graphic>
              </wp:inline>
            </w:drawing>
          </mc:Choice>
          <mc:Fallback>
            <w:pict>
              <v:shape id="shape 4" o:spid="_x0000_s4" o:spt="202" type="#_x0000_t202" style="width:465.40pt;height:153.15pt;mso-wrap-distance-left:0.00pt;mso-wrap-distance-top:0.00pt;mso-wrap-distance-right:0.00pt;mso-wrap-distance-bottom:0.00pt;v-text-anchor:top;visibility:visible;" fillcolor="#F0D1C2" stroked="f">
                <v:textbox inset="0,0,0,0">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39 initiatives ont été organisées en Île-de-France, 17 initiatives à l’échelle nationale, et 1 initiative à Bruxelles</w:t>
                      </w:r>
                      <w:r>
                        <w:rPr>
                          <w:rFonts w:ascii="Fira Sans Light" w:hAnsi="Fira Sans Light"/>
                          <w:color w:val="b45f06"/>
                        </w:rPr>
                        <w:t xml:space="preserv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34 initiatives ont été organisées en Ile-de-France et 11 initiatives à l’échelle nationale.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2021 / 10ème édition : </w:t>
                      </w:r>
                      <w:r>
                        <w:rPr>
                          <w:rFonts w:ascii="Fira Sans Light" w:hAnsi="Fira Sans Light"/>
                          <w:color w:val="cb6432"/>
                        </w:rPr>
                        <w:t xml:space="preserve">30 initiatives ont été organisées en Ile-de-France et 6 initiatives à l’échelle nationale</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2020 / 9ème édition : </w:t>
                      </w:r>
                      <w:r>
                        <w:rPr>
                          <w:rFonts w:ascii="Fira Sans Light" w:hAnsi="Fira Sans Light"/>
                          <w:color w:val="cb6432"/>
                        </w:rPr>
                        <w:t xml:space="preserve">20 initiatives prévues pour la première programmation. 13 initiatives organisées en octobre, au report.</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2019 / 8ème édition : </w:t>
                      </w:r>
                      <w:r>
                        <w:rPr>
                          <w:rFonts w:ascii="Fira Sans Light" w:hAnsi="Fira Sans Light"/>
                          <w:color w:val="cb6432"/>
                        </w:rPr>
                        <w:t xml:space="preserve">20 initiatives avai</w:t>
                      </w:r>
                      <w:r>
                        <w:rPr>
                          <w:rFonts w:ascii="Fira Sans Light" w:hAnsi="Fira Sans Light"/>
                          <w:color w:val="cb6432"/>
                        </w:rPr>
                        <w:t xml:space="preserve">en</w:t>
                      </w:r>
                      <w:r>
                        <w:rPr>
                          <w:rFonts w:ascii="Fira Sans Light" w:hAnsi="Fira Sans Light"/>
                          <w:color w:val="cb6432"/>
                        </w:rPr>
                        <w:t xml:space="preserve">t été proposées dans 14 cités-jardins.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2018 /7ème édition : </w:t>
                      </w:r>
                      <w:r>
                        <w:rPr>
                          <w:rFonts w:ascii="Fira Sans Light" w:hAnsi="Fira Sans Light"/>
                          <w:color w:val="cb6432"/>
                        </w:rPr>
                        <w:t xml:space="preserve">19 initiatives avaient été proposées. Gennevilliers, Mitry-Mory et Villiers-le-Bel n’avaient pas participé à cette édition.</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2017 / 6ème édition : </w:t>
                      </w:r>
                      <w:r>
                        <w:rPr>
                          <w:rFonts w:ascii="Fira Sans Light" w:hAnsi="Fira Sans Light"/>
                          <w:color w:val="cb6432"/>
                        </w:rPr>
                        <w:t xml:space="preserve">11 initiatives avaient été proposées. Livry-Gargan n’avait pas participé à la sixième édition.</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2016 / 5ème édition : </w:t>
                      </w:r>
                      <w:r>
                        <w:rPr>
                          <w:rFonts w:ascii="Fira Sans Light" w:hAnsi="Fira Sans Light"/>
                          <w:color w:val="cb6432"/>
                        </w:rPr>
                        <w:t xml:space="preserve">10 initiatives avaient été proposées. Argenteuil et Drancy n’avaient pas participé à la cinquième édition.</w:t>
                      </w:r>
                      <w:r>
                        <w:rPr>
                          <w:rFonts w:ascii="Fira Sans Light" w:hAnsi="Fira Sans Light"/>
                          <w:color w:val="cb6432"/>
                        </w:rPr>
                      </w:r>
                    </w:p>
                  </w:txbxContent>
                </v:textbox>
              </v:shape>
            </w:pict>
          </mc:Fallback>
        </mc:AlternateContent>
      </w:r>
      <w:r>
        <w:rPr>
          <w:rFonts w:ascii="Century Gothic" w:hAnsi="Century Gothic"/>
        </w:rPr>
      </w:r>
    </w:p>
    <w:p>
      <w:pPr>
        <w:jc w:val="center"/>
        <w:rPr>
          <w:rFonts w:ascii="Century Gothic" w:hAnsi="Century Gothic"/>
        </w:rPr>
      </w:pPr>
      <w:r>
        <w:rPr>
          <w:rFonts w:ascii="Century Gothic" w:hAnsi="Century Gothic"/>
        </w:rPr>
      </w:r>
      <w:r>
        <w:rPr>
          <w:rFonts w:ascii="Century Gothic" w:hAnsi="Century Gothic"/>
        </w:rPr>
      </w:r>
    </w:p>
    <w:p>
      <w:pPr>
        <w:rPr>
          <w:rFonts w:ascii="Century Gothic" w:hAnsi="Century Gothic"/>
        </w:rPr>
      </w:pPr>
      <w:r>
        <w:rPr>
          <w:rFonts w:ascii="Century Gothic" w:hAnsi="Century Gothic"/>
        </w:rPr>
      </w:r>
      <w:r>
        <w:rPr>
          <w:rFonts w:ascii="Century Gothic" w:hAnsi="Century Gothic"/>
        </w:rPr>
      </w:r>
    </w:p>
    <w:p>
      <w:pPr>
        <w:jc w:val="center"/>
        <w:rPr>
          <w:rFonts w:ascii="Century Gothic" w:hAnsi="Century Gothic"/>
        </w:rPr>
      </w:pPr>
      <w:r>
        <w:rPr>
          <w:rFonts w:ascii="Century Gothic" w:hAnsi="Century Gothic"/>
        </w:rPr>
      </w:r>
      <w:r>
        <w:rPr>
          <w:rFonts w:ascii="Century Gothic" w:hAnsi="Century Gothic"/>
        </w:rPr>
      </w:r>
    </w:p>
    <w:p>
      <w:pPr>
        <w:jc w:val="center"/>
        <w:rPr>
          <w:rFonts w:ascii="Century Gothic" w:hAnsi="Century Gothic"/>
        </w:rPr>
      </w:pPr>
      <w:r>
        <w:rPr>
          <w:rFonts w:ascii="Century Gothic" w:hAnsi="Century Gothic"/>
        </w:rPr>
      </w:r>
      <w:r>
        <w:rPr>
          <w:rFonts w:ascii="Century Gothic" w:hAnsi="Century Gothic"/>
        </w:rPr>
      </w:r>
    </w:p>
    <w:p>
      <w:pPr>
        <w:pStyle w:val="1044"/>
        <w:numPr>
          <w:ilvl w:val="0"/>
          <w:numId w:val="2"/>
        </w:numPr>
        <w:rPr>
          <w:rFonts w:ascii="Quiche Display Bold" w:hAnsi="Quiche Display Bold"/>
          <w:b/>
          <w:color w:val="e36c0a" w:themeColor="accent6" w:themeShade="BF"/>
          <w:sz w:val="28"/>
        </w:rPr>
      </w:pPr>
      <w:r>
        <w:drawing>
          <wp:anchor xmlns:wp="http://schemas.openxmlformats.org/drawingml/2006/wordprocessingDrawing" xmlns:wp14="http://schemas.microsoft.com/office/word/2010/wordprocessingDrawing" distT="0" distB="0" distL="114300" distR="114300" simplePos="0" relativeHeight="251657216" behindDoc="0" locked="0" layoutInCell="1" allowOverlap="1">
            <wp:simplePos x="0" y="0"/>
            <wp:positionH relativeFrom="column">
              <wp:posOffset>1123315</wp:posOffset>
            </wp:positionH>
            <wp:positionV relativeFrom="paragraph">
              <wp:posOffset>624205</wp:posOffset>
            </wp:positionV>
            <wp:extent cx="4572000" cy="2743200"/>
            <wp:effectExtent l="0" t="0" r="19050" b="19050"/>
            <wp:wrapTopAndBottom/>
            <wp:docPr id="6" name="Graphique 909208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Quiche Display Bold" w:hAnsi="Quiche Display Bold"/>
          <w:b/>
          <w:color w:val="e36c0a" w:themeColor="accent6" w:themeShade="BF"/>
          <w:sz w:val="28"/>
        </w:rPr>
        <w:t xml:space="preserve">Fréquentation des visites</w:t>
      </w:r>
      <w:r>
        <w:rPr>
          <w:rFonts w:ascii="Times New Roman" w:hAnsi="Times New Roman" w:cs="Times New Roman"/>
          <w:b/>
          <w:color w:val="e36c0a" w:themeColor="accent6" w:themeShade="BF"/>
          <w:sz w:val="28"/>
        </w:rPr>
        <w:t xml:space="preserve"> </w:t>
      </w:r>
      <w:r>
        <w:rPr>
          <w:rFonts w:ascii="Quiche Display Bold" w:hAnsi="Quiche Display Bold"/>
          <w:b/>
          <w:color w:val="e36c0a" w:themeColor="accent6" w:themeShade="BF"/>
          <w:sz w:val="28"/>
        </w:rPr>
      </w:r>
    </w:p>
    <w:p>
      <w:pPr>
        <w:jc w:val="both"/>
        <w:rPr>
          <w:rFonts w:ascii="Fira Sans Light" w:hAnsi="Fira Sans Light"/>
          <w:i/>
        </w:rPr>
      </w:pPr>
      <w:r>
        <w:rPr>
          <w:rFonts w:ascii="Fira Sans Light" w:hAnsi="Fira Sans Light"/>
          <w:i/>
        </w:rPr>
      </w:r>
      <w:r>
        <w:rPr>
          <w:rFonts w:ascii="Fira Sans Light" w:hAnsi="Fira Sans Light"/>
          <w:i/>
        </w:rPr>
      </w:r>
    </w:p>
    <w:p>
      <w:pPr>
        <w:jc w:val="both"/>
        <w:rPr>
          <w:rFonts w:ascii="Fira Sans Light" w:hAnsi="Fira Sans Light"/>
          <w:i/>
        </w:rPr>
      </w:pPr>
      <w:r>
        <w:rPr>
          <w:rFonts w:ascii="Fira Sans Light" w:hAnsi="Fira Sans Light"/>
          <w:i/>
        </w:rPr>
      </w:r>
      <w:r>
        <w:rPr>
          <w:rFonts w:ascii="Fira Sans Light" w:hAnsi="Fira Sans Light"/>
          <w:i/>
        </w:rPr>
      </w:r>
    </w:p>
    <w:p>
      <w:pPr>
        <w:jc w:val="both"/>
        <w:rPr>
          <w:rFonts w:ascii="Fira Sans Light" w:hAnsi="Fira Sans Light"/>
          <w:i/>
        </w:rPr>
      </w:pPr>
      <w:r>
        <w:rPr>
          <w:rFonts w:ascii="Fira Sans Light" w:hAnsi="Fira Sans Light"/>
          <w:i/>
        </w:rPr>
        <w:t xml:space="preserve">Annexe 1 : Tableau de fréquentation par initiative en annexe</w:t>
      </w:r>
      <w:r>
        <w:rPr>
          <w:rFonts w:ascii="Fira Sans Light" w:hAnsi="Fira Sans Light"/>
          <w:i/>
        </w:rPr>
      </w:r>
    </w:p>
    <w:p>
      <w:pPr>
        <w:jc w:val="both"/>
        <w:rPr>
          <w:rFonts w:ascii="Fira Sans Light" w:hAnsi="Fira Sans Light"/>
          <w:b/>
          <w:bCs/>
          <w:i/>
          <w:iCs/>
        </w:rPr>
      </w:pPr>
      <w:r>
        <w:rPr>
          <w:rFonts w:ascii="Fira Sans Light" w:hAnsi="Fira Sans Light"/>
          <w:i/>
        </w:rPr>
        <w:t xml:space="preserve">Annexe 2 : </w:t>
      </w:r>
      <w:r>
        <w:rPr>
          <w:rFonts w:ascii="Fira Sans Light" w:hAnsi="Fira Sans Light"/>
          <w:bCs/>
          <w:i/>
          <w:iCs/>
        </w:rPr>
        <w:t xml:space="preserve">Tableau de provenance des visiteurs</w:t>
      </w:r>
      <w:r>
        <w:rPr>
          <w:rFonts w:ascii="Fira Sans Light" w:hAnsi="Fira Sans Light"/>
          <w:b/>
          <w:bCs/>
          <w:i/>
          <w:iCs/>
        </w:rPr>
      </w:r>
    </w:p>
    <w:p>
      <w:pPr>
        <w:jc w:val="both"/>
        <w:rPr>
          <w:rFonts w:ascii="Fira Sans Light" w:hAnsi="Fira Sans Light"/>
        </w:rPr>
      </w:pPr>
      <w:r>
        <w:rPr>
          <w:rFonts w:ascii="Fira Sans Light" w:hAnsi="Fira Sans Light"/>
        </w:rPr>
        <w:t xml:space="preserve">Toutes les visites étaient gratuites, sur inscription, sur ExploreParis pour l’Île-de-France. Plusieurs visites étaient égale</w:t>
      </w:r>
      <w:r>
        <w:rPr>
          <w:rFonts w:ascii="Fira Sans Light" w:hAnsi="Fira Sans Light"/>
        </w:rPr>
        <w:t xml:space="preserve">ment disponibles par d’autres moyens : site de l’Office de tourisme Plaine Commune Grand Paris, Pépin production, site du Musée Archéa Roissy Pays-de-France et les services culturels des villes d’Épinay-sur-Seine, Le Pré Saint-Gervais, Trappes et Créteil. </w:t>
      </w:r>
      <w:r>
        <w:rPr>
          <w:rFonts w:ascii="Fira Sans Light" w:hAnsi="Fira Sans Light"/>
        </w:rPr>
      </w:r>
    </w:p>
    <w:p>
      <w:pPr>
        <w:jc w:val="both"/>
        <w:rPr>
          <w:rFonts w:ascii="Fira Sans Light" w:hAnsi="Fira Sans Light"/>
        </w:rPr>
      </w:pPr>
      <w:r>
        <w:rPr>
          <w:rFonts w:ascii="Fira Sans Light" w:hAnsi="Fira Sans Light"/>
        </w:rPr>
        <w:t xml:space="preserve">Le bilan de fréquentation permet de comptabiliser un total de </w:t>
      </w:r>
      <w:r>
        <w:rPr>
          <w:rFonts w:ascii="Fira Sans Light" w:hAnsi="Fira Sans Light"/>
          <w:b/>
          <w:color w:val="843e16"/>
        </w:rPr>
        <w:t xml:space="preserve">1 211 </w:t>
      </w:r>
      <w:r>
        <w:rPr>
          <w:rFonts w:ascii="Fira Sans Light" w:hAnsi="Fira Sans Light"/>
          <w:b/>
          <w:color w:val="843e16"/>
          <w:highlight w:val="white"/>
        </w:rPr>
        <w:t xml:space="preserve">participants</w:t>
      </w:r>
      <w:r>
        <w:rPr>
          <w:rFonts w:ascii="Fira Sans Light" w:hAnsi="Fira Sans Light"/>
          <w:color w:val="843e16"/>
          <w:highlight w:val="white"/>
        </w:rPr>
        <w:t xml:space="preserve"> (dont</w:t>
      </w:r>
      <w:r>
        <w:rPr>
          <w:rFonts w:ascii="Fira Sans Light" w:hAnsi="Fira Sans Light"/>
          <w:b/>
          <w:bCs/>
          <w:color w:val="843e16"/>
          <w:highlight w:val="white"/>
        </w:rPr>
        <w:t xml:space="preserve"> 701 participants en Île-de-France</w:t>
      </w:r>
      <w:r>
        <w:rPr>
          <w:rFonts w:ascii="Fira Sans Light" w:hAnsi="Fira Sans Light"/>
          <w:color w:val="843e16"/>
          <w:highlight w:val="white"/>
        </w:rPr>
        <w:t xml:space="preserve"> pour 631 inscrits</w:t>
      </w:r>
      <w:r>
        <w:rPr>
          <w:rFonts w:ascii="Fira Sans Light" w:hAnsi="Fira Sans Light"/>
          <w:color w:val="843e16"/>
        </w:rPr>
        <w:t xml:space="preserve">). Le pourcentage moyen de présence des participants par rapport aux inscriptions s’élève </w:t>
      </w:r>
      <w:r>
        <w:rPr>
          <w:rFonts w:ascii="Fira Sans Light" w:hAnsi="Fira Sans Light"/>
          <w:b/>
          <w:color w:val="843e16"/>
          <w:highlight w:val="white"/>
          <w:shd w:val="clear" w:color="ffffff" w:themeColor="background1" w:fill="ffffff" w:themeFill="background1"/>
        </w:rPr>
        <w:t xml:space="preserve">à 74%</w:t>
      </w:r>
      <w:r>
        <w:rPr>
          <w:rFonts w:ascii="Fira Sans Light" w:hAnsi="Fira Sans Light"/>
          <w:b/>
          <w:color w:val="843e16"/>
        </w:rPr>
        <w:t xml:space="preserve">.</w:t>
      </w:r>
      <w:r>
        <w:rPr>
          <w:rFonts w:ascii="Fira Sans Light" w:hAnsi="Fira Sans Light"/>
          <w:b/>
        </w:rPr>
        <w:t xml:space="preserve"> </w:t>
      </w:r>
      <w:r>
        <w:rPr>
          <w:rFonts w:ascii="Fira Sans Light" w:hAnsi="Fira Sans Light"/>
        </w:rPr>
        <w:t xml:space="preserve">Les initiatives en entrée libre (le </w:t>
      </w:r>
      <w:r>
        <w:rPr>
          <w:rFonts w:ascii="Fira Sans Light" w:hAnsi="Fira Sans Light" w:cstheme="minorHAnsi"/>
          <w:color w:val="000000"/>
        </w:rPr>
        <w:t xml:space="preserve">Carnav'Stains et la fête à la cité-jardin de Champigny</w:t>
      </w:r>
      <w:r>
        <w:rPr>
          <w:rFonts w:ascii="Fira Sans Light" w:hAnsi="Fira Sans Light"/>
        </w:rPr>
        <w:t xml:space="preserve">, les exp</w:t>
      </w:r>
      <w:r>
        <w:rPr>
          <w:rFonts w:ascii="Fira Sans Light" w:hAnsi="Fira Sans Light"/>
        </w:rPr>
        <w:t xml:space="preserve">ositions comme Les cités-jardins d'Ile-de-France : une certaine idée du bonheur, à Stains ou le Festival Escale photo / Portraits gervaisiens au Pré Saint-Gervais) n’ont pas été comptées, bien que nous puissions estimer le nombre de participants à environ </w:t>
      </w:r>
      <w:commentRangeStart w:id="0"/>
      <w:r>
        <w:rPr>
          <w:rFonts w:ascii="Fira Sans Light" w:hAnsi="Fira Sans Light"/>
          <w:b/>
          <w:bCs/>
        </w:rPr>
        <w:t xml:space="preserve">1700 personnes</w:t>
      </w:r>
      <w:commentRangeEnd w:id="0"/>
      <w:r>
        <w:commentReference w:id="0"/>
      </w:r>
      <w:r>
        <w:rPr>
          <w:rFonts w:ascii="Fira Sans Light" w:hAnsi="Fira Sans Light"/>
          <w:b/>
          <w:bCs/>
        </w:rPr>
        <w:t xml:space="preserve">. </w:t>
      </w:r>
      <w:r>
        <w:rPr>
          <w:rFonts w:ascii="Fira Sans Light" w:hAnsi="Fira Sans Light"/>
        </w:rPr>
        <w:t xml:space="preserve"> </w:t>
      </w:r>
      <w:r>
        <w:rPr>
          <w:rFonts w:ascii="Fira Sans Light" w:hAnsi="Fira Sans Light"/>
        </w:rPr>
      </w:r>
    </w:p>
    <w:p>
      <w:pPr>
        <w:jc w:val="both"/>
        <w:rPr>
          <w:rFonts w:ascii="Fira Sans" w:hAnsi="Fira Sans" w:cs="Calibri"/>
          <w:color w:val="000000"/>
        </w:rPr>
      </w:pPr>
      <w:r>
        <w:rPr>
          <w:rFonts w:ascii="Fira Sans" w:hAnsi="Fira Sans" w:cs="Calibri"/>
          <w:color w:val="000000"/>
        </w:rPr>
      </w:r>
      <w:r>
        <w:rPr>
          <w:rFonts w:ascii="Fira Sans" w:hAnsi="Fira Sans" w:cs="Calibri"/>
          <w:color w:val="000000"/>
        </w:rPr>
      </w:r>
    </w:p>
    <w:p>
      <w:pPr>
        <w:jc w:val="both"/>
        <w:rPr>
          <w:rFonts w:ascii="Fira Sans Light" w:hAnsi="Fira Sans Light"/>
        </w:rPr>
      </w:pPr>
      <w:r>
        <w:rPr>
          <w:rFonts w:ascii="Fira Sans Light" w:hAnsi="Fira Sans Light"/>
        </w:rPr>
        <w:t xml:space="preserve">L’ouverture des inscriptions seulement un mois avant le début de l’évènement a permis d’améliorer le pourcentage de participation. De plus, pour limiter le taux d’absentéisme et des visites complètes trop tôt, les jauges ont été ouvertes en deux phases</w:t>
      </w:r>
      <w:r>
        <w:rPr>
          <w:rFonts w:ascii="Fira Sans Light" w:hAnsi="Fira Sans Light"/>
        </w:rPr>
        <w:t xml:space="preserve">. Dans le descriptif des pages de chaque offre, une phrase type a été mise : N.B : Des nouvelles places seront ouvertes ultérieurement.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Plusieurs visites ont également accueilli des visiteurs qui n’avaient pas de réservations, grâce à un relai dans la presse et sur les réseaux sociaux, notamment dans les villes de Montgeron et Mitry-Mory. </w:t>
      </w:r>
      <w:r>
        <w:rPr>
          <w:rFonts w:ascii="Fira Sans Light" w:hAnsi="Fira Sans Light"/>
        </w:rPr>
      </w:r>
    </w:p>
    <w:p>
      <w:pPr>
        <w:jc w:val="both"/>
        <w:rPr>
          <w:rFonts w:ascii="Fira Sans Light" w:hAnsi="Fira Sans Light"/>
        </w:rPr>
      </w:pPr>
      <w:r>
        <w:rPr>
          <w:rFonts w:ascii="Fira Sans Light" w:hAnsi="Fira Sans Light"/>
        </w:rPr>
        <w:t xml:space="preserve">Les initia</w:t>
      </w:r>
      <w:r>
        <w:rPr>
          <w:rFonts w:ascii="Fira Sans Light" w:hAnsi="Fira Sans Light"/>
        </w:rPr>
        <w:t xml:space="preserve">tives situées en dehors de la zone proche de Paris, ou qui ne figurait sur le site internet Explore Paris, n’ont pas bénéficié d’une fréquentation aussi importante que les visites accessibles à la réservation sur Explore Paris. C’est le cas notamment pour </w:t>
      </w:r>
      <w:r>
        <w:rPr>
          <w:rFonts w:ascii="Fira Sans Light" w:hAnsi="Fira Sans Light"/>
        </w:rPr>
        <w:t xml:space="preserve">« </w:t>
      </w:r>
      <w:r>
        <w:rPr>
          <w:rFonts w:ascii="Fira Sans Light" w:hAnsi="Fira Sans Light"/>
        </w:rPr>
        <w:t xml:space="preserve">Les cités-jardins Le Logis et Floréal, hier, aujourd'hui, demain</w:t>
      </w:r>
      <w:r>
        <w:rPr>
          <w:rFonts w:ascii="Fira Sans Light" w:hAnsi="Fira Sans Light"/>
        </w:rPr>
        <w:t xml:space="preserve"> » (Bruxelles 26/05) </w:t>
      </w:r>
      <w:r>
        <w:rPr>
          <w:rFonts w:ascii="Fira Sans Light" w:hAnsi="Fira Sans Light"/>
        </w:rPr>
        <w:t xml:space="preserve">dont aucun participant n’est venu </w:t>
      </w:r>
      <w:r>
        <w:rPr>
          <w:rFonts w:ascii="Fira Sans Light" w:hAnsi="Fira Sans Light"/>
          <w:i/>
        </w:rPr>
        <w:t xml:space="preserve">via</w:t>
      </w:r>
      <w:r>
        <w:rPr>
          <w:rFonts w:ascii="Fira Sans Light" w:hAnsi="Fira Sans Light"/>
        </w:rPr>
        <w:t xml:space="preserve"> la communication du Printemps des cités-jardins. </w:t>
      </w:r>
      <w:r>
        <w:rPr>
          <w:rFonts w:ascii="Fira Sans Light" w:hAnsi="Fira Sans Light"/>
        </w:rPr>
      </w:r>
    </w:p>
    <w:p>
      <w:pPr>
        <w:jc w:val="both"/>
        <w:rPr>
          <w:rFonts w:ascii="Fira Sans Light" w:hAnsi="Fira Sans Light"/>
        </w:rPr>
      </w:pPr>
      <w:r>
        <w:rPr>
          <w:rFonts w:ascii="Fira Sans Light" w:hAnsi="Fira Sans Light"/>
        </w:rPr>
        <w:t xml:space="preserve">Les visites et activités </w:t>
      </w:r>
      <w:r>
        <w:rPr>
          <w:rFonts w:ascii="Fira Sans Light" w:hAnsi="Fira Sans Light"/>
        </w:rPr>
        <w:t xml:space="preserve">dédiées aux enfants cette année n’ont pas fonctionnées, en effet :</w:t>
      </w:r>
      <w:r>
        <w:rPr>
          <w:rFonts w:ascii="Fira Sans Light" w:hAnsi="Fira Sans Light"/>
        </w:rPr>
      </w:r>
    </w:p>
    <w:p>
      <w:pPr>
        <w:pStyle w:val="1044"/>
        <w:numPr>
          <w:ilvl w:val="0"/>
          <w:numId w:val="14"/>
        </w:numPr>
        <w:jc w:val="both"/>
        <w:rPr>
          <w:rFonts w:ascii="Fira Sans Light" w:hAnsi="Fira Sans Light"/>
        </w:rPr>
      </w:pPr>
      <w:r>
        <w:rPr>
          <w:rFonts w:ascii="Fira Sans Light" w:hAnsi="Fira Sans Light"/>
        </w:rPr>
        <w:t xml:space="preserve">Jeu de piste dans le quartier du Val-Notre-Dame</w:t>
      </w:r>
      <w:r>
        <w:rPr>
          <w:rFonts w:ascii="Fira Sans Light" w:hAnsi="Fira Sans Light"/>
        </w:rPr>
        <w:t xml:space="preserve">, Argenteuil a été annulée car un</w:t>
      </w:r>
      <w:r>
        <w:rPr>
          <w:rFonts w:ascii="Fira Sans Light" w:hAnsi="Fira Sans Light"/>
        </w:rPr>
        <w:t xml:space="preserve">e</w:t>
      </w:r>
      <w:r>
        <w:rPr>
          <w:rFonts w:ascii="Fira Sans Light" w:hAnsi="Fira Sans Light"/>
        </w:rPr>
        <w:t xml:space="preserve"> seul</w:t>
      </w:r>
      <w:r>
        <w:rPr>
          <w:rFonts w:ascii="Fira Sans Light" w:hAnsi="Fira Sans Light"/>
        </w:rPr>
        <w:t xml:space="preserve">e personne</w:t>
      </w:r>
      <w:r>
        <w:rPr>
          <w:rFonts w:ascii="Fira Sans Light" w:hAnsi="Fira Sans Light"/>
        </w:rPr>
        <w:t xml:space="preserve"> inscrite</w:t>
      </w:r>
      <w:r>
        <w:rPr>
          <w:rFonts w:ascii="Fira Sans Light" w:hAnsi="Fira Sans Light"/>
        </w:rPr>
        <w:t xml:space="preserve"> (26/05)</w:t>
      </w:r>
      <w:r>
        <w:rPr>
          <w:rFonts w:ascii="Fira Sans Light" w:hAnsi="Fira Sans Light"/>
        </w:rPr>
      </w:r>
    </w:p>
    <w:p>
      <w:pPr>
        <w:pStyle w:val="1044"/>
        <w:numPr>
          <w:ilvl w:val="0"/>
          <w:numId w:val="14"/>
        </w:numPr>
        <w:jc w:val="both"/>
        <w:rPr>
          <w:rFonts w:ascii="Fira Sans Light" w:hAnsi="Fira Sans Light"/>
        </w:rPr>
      </w:pPr>
      <w:r>
        <w:rPr>
          <w:rFonts w:ascii="Fira Sans Light" w:hAnsi="Fira Sans Light"/>
        </w:rPr>
        <w:t xml:space="preserve">Imagine ton aire de jeux idéale</w:t>
      </w:r>
      <w:r>
        <w:rPr>
          <w:rFonts w:ascii="Fira Sans Light" w:hAnsi="Fira Sans Light"/>
        </w:rPr>
        <w:t xml:space="preserve">, Suresnes, 5 (26/05) et 3 (29/05) inscrits par atelier</w:t>
      </w:r>
      <w:r>
        <w:rPr>
          <w:rFonts w:ascii="Fira Sans Light" w:hAnsi="Fira Sans Light"/>
        </w:rPr>
      </w:r>
    </w:p>
    <w:p>
      <w:pPr>
        <w:pStyle w:val="1044"/>
        <w:numPr>
          <w:ilvl w:val="0"/>
          <w:numId w:val="14"/>
        </w:numPr>
        <w:jc w:val="both"/>
        <w:rPr>
          <w:rFonts w:ascii="Fira Sans Light" w:hAnsi="Fira Sans Light"/>
        </w:rPr>
      </w:pPr>
      <w:r>
        <w:rPr>
          <w:rFonts w:ascii="Fira Sans Light" w:hAnsi="Fira Sans Light"/>
        </w:rPr>
        <w:t xml:space="preserve">Contes</w:t>
      </w:r>
      <w:r>
        <w:rPr>
          <w:rFonts w:ascii="Fira Sans Light" w:hAnsi="Fira Sans Light"/>
        </w:rPr>
        <w:t xml:space="preserve"> dans la cité-jardin de Stains, pas d’inscrit</w:t>
      </w:r>
      <w:r>
        <w:rPr>
          <w:rFonts w:ascii="Fira Sans Light" w:hAnsi="Fira Sans Light"/>
        </w:rPr>
        <w:t xml:space="preserve"> avant qu’elle soit annulée (01/06)</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ins w:id="2" w:author="MAURIN-GAISNE" w:date="2024-07-05T13:16:00Z"/>
          <w:rFonts w:ascii="Fira Sans Light" w:hAnsi="Fira Sans Light"/>
        </w:rPr>
      </w:pPr>
      <w:r>
        <w:rPr>
          <w:rFonts w:ascii="Fira Sans Light" w:hAnsi="Fira Sans Light"/>
          <w:highlight w:val="white"/>
        </w:rPr>
        <w:t xml:space="preserve">Pour cette édition, l’association souhaitait développer le « Printemps des enfants », semblable au modèle </w:t>
      </w:r>
      <w:hyperlink r:id="rId15" w:tooltip="https://www.culture.gouv.fr/Regions/DRAC-Hauts-de-France/Evenements-nationaux/Levez-les-yeux-!" w:history="1">
        <w:r>
          <w:rPr>
            <w:rStyle w:val="1041"/>
            <w:rFonts w:ascii="Fira Sans Light" w:hAnsi="Fira Sans Light"/>
            <w:highlight w:val="white"/>
          </w:rPr>
          <w:t xml:space="preserve">Levez-les yeux</w:t>
        </w:r>
      </w:hyperlink>
      <w:r>
        <w:rPr>
          <w:rFonts w:ascii="Fira Sans Light" w:hAnsi="Fira Sans Light"/>
          <w:highlight w:val="white"/>
        </w:rPr>
        <w:t xml:space="preserve"> ou </w:t>
      </w:r>
      <w:hyperlink r:id="rId16" w:tooltip="https://www.les-enfants-du-patrimoine.fr/" w:history="1">
        <w:r>
          <w:rPr>
            <w:rStyle w:val="1041"/>
            <w:rFonts w:ascii="Fira Sans Light" w:hAnsi="Fira Sans Light"/>
            <w:highlight w:val="white"/>
          </w:rPr>
          <w:t xml:space="preserve">Les Enfants du Patrimoine</w:t>
        </w:r>
      </w:hyperlink>
      <w:r>
        <w:rPr>
          <w:rFonts w:ascii="Fira Sans Light" w:hAnsi="Fira Sans Light"/>
          <w:highlight w:val="white"/>
        </w:rPr>
        <w:t xml:space="preserve">, en proposant en parallèle du Printemps des cités-jardins un événement dédié aux établissements scolaires. </w:t>
      </w:r>
      <w:ins w:id="3" w:author="MAURIN-GAISNE" w:date="2024-07-05T13:16:00Z">
        <w:r>
          <w:rPr>
            <w:rFonts w:ascii="Fira Sans Light" w:hAnsi="Fira Sans Light"/>
          </w:rPr>
        </w:r>
      </w:ins>
    </w:p>
    <w:p>
      <w:pPr>
        <w:pStyle w:val="1044"/>
        <w:numPr>
          <w:ilvl w:val="0"/>
          <w:numId w:val="42"/>
        </w:numPr>
        <w:jc w:val="both"/>
        <w:rPr>
          <w:rFonts w:ascii="Fira Sans Light" w:hAnsi="Fira Sans Light"/>
          <w:highlight w:val="white"/>
        </w:rPr>
      </w:pPr>
      <w:ins w:id="4" w:author="MAURIN-GAISNE" w:date="2024-07-05T13:16:00Z">
        <w:r>
          <w:rPr>
            <w:rFonts w:ascii="Fira Sans Light" w:hAnsi="Fira Sans Light"/>
          </w:rPr>
          <w:t xml:space="preserve">classe</w:t>
        </w:r>
      </w:ins>
      <w:ins w:id="5" w:author="MAURIN-GAISNE" w:date="2024-07-05T13:16:00Z">
        <w:r>
          <w:rPr>
            <w:rFonts w:ascii="Fira Sans Light" w:hAnsi="Fira Sans Light"/>
          </w:rPr>
          <w:t xml:space="preserve"> sur Epinay et sur Stains, regarder dans les mails</w:t>
        </w:r>
      </w:ins>
      <w:r>
        <w:rPr>
          <w:rFonts w:ascii="Fira Sans Light" w:hAnsi="Fira Sans Light"/>
          <w:highlight w:val="white"/>
        </w:rPr>
      </w:r>
    </w:p>
    <w:p>
      <w:pPr>
        <w:pStyle w:val="1044"/>
        <w:numPr>
          <w:ilvl w:val="0"/>
          <w:numId w:val="42"/>
        </w:numPr>
        <w:jc w:val="both"/>
        <w:rPr>
          <w:rFonts w:ascii="Fira Sans Light" w:hAnsi="Fira Sans Light"/>
          <w:highlight w:val="white"/>
        </w:rPr>
      </w:pPr>
      <w:r>
        <w:rPr>
          <w:rFonts w:ascii="Fira Sans Light" w:hAnsi="Fira Sans Light"/>
        </w:rPr>
        <w:t xml:space="preserve">visite</w:t>
      </w:r>
      <w:r>
        <w:rPr>
          <w:rFonts w:ascii="Fira Sans Light" w:hAnsi="Fira Sans Light"/>
        </w:rPr>
        <w:t xml:space="preserve"> sur </w:t>
      </w:r>
      <w:r>
        <w:rPr>
          <w:rFonts w:ascii="Fira Sans Light" w:hAnsi="Fira Sans Light"/>
        </w:rPr>
        <w:t xml:space="preserve">stains</w:t>
      </w:r>
      <w:r>
        <w:rPr>
          <w:rFonts w:ascii="Fira Sans Light" w:hAnsi="Fira Sans Light"/>
        </w:rPr>
        <w:t xml:space="preserve"> </w:t>
      </w:r>
      <w:r>
        <w:rPr>
          <w:rFonts w:ascii="Fira Sans Light" w:hAnsi="Fira Sans Light"/>
          <w:highlight w:val="white"/>
        </w:rPr>
      </w:r>
    </w:p>
    <w:p>
      <w:pPr>
        <w:jc w:val="both"/>
        <w:rPr>
          <w:rFonts w:ascii="Fira Sans Light" w:hAnsi="Fira Sans Light"/>
          <w:highlight w:val="white"/>
        </w:rPr>
      </w:pPr>
      <w:r>
        <w:rPr>
          <w:rFonts w:ascii="Fira Sans Light" w:hAnsi="Fira Sans Light"/>
          <w:highlight w:val="white"/>
        </w:rPr>
      </w:r>
      <w:r>
        <w:rPr>
          <w:rFonts w:ascii="Fira Sans Light" w:hAnsi="Fira Sans Light"/>
          <w:highlight w:val="white"/>
        </w:rPr>
      </w:r>
    </w:p>
    <w:p>
      <w:pPr>
        <w:jc w:val="both"/>
        <w:rPr>
          <w:rFonts w:ascii="Fira Sans Light" w:hAnsi="Fira Sans Light"/>
          <w:highlight w:val="white"/>
        </w:rPr>
      </w:pPr>
      <w:r>
        <w:rPr>
          <w:rFonts w:ascii="Fira Sans Light" w:hAnsi="Fira Sans Light"/>
          <w:highlight w:val="white"/>
        </w:rPr>
        <w:t xml:space="preserve">Deux partenaires ont pu mener des activités dans ce cadre :</w:t>
      </w:r>
      <w:r>
        <w:rPr>
          <w:rFonts w:ascii="Fira Sans Light" w:hAnsi="Fira Sans Light"/>
          <w:highlight w:val="white"/>
        </w:rPr>
      </w:r>
    </w:p>
    <w:p>
      <w:pPr>
        <w:pStyle w:val="1044"/>
        <w:numPr>
          <w:ilvl w:val="0"/>
          <w:numId w:val="30"/>
        </w:numPr>
        <w:jc w:val="both"/>
        <w:rPr>
          <w:rFonts w:ascii="Fira Sans Light" w:hAnsi="Fira Sans Light"/>
          <w:highlight w:val="white"/>
        </w:rPr>
      </w:pPr>
      <w:r>
        <w:rPr>
          <w:rFonts w:ascii="Fira Sans Light" w:hAnsi="Fira Sans Light"/>
          <w:highlight w:val="white"/>
        </w:rPr>
        <w:t xml:space="preserve">la</w:t>
      </w:r>
      <w:r>
        <w:rPr>
          <w:rFonts w:ascii="Fira Sans Light" w:hAnsi="Fira Sans Light"/>
          <w:highlight w:val="white"/>
        </w:rPr>
        <w:t xml:space="preserve"> ville d’Épinay-sur-Sein</w:t>
      </w:r>
      <w:commentRangeStart w:id="1"/>
      <w:commentRangeStart w:id="2"/>
      <w:r>
        <w:rPr>
          <w:rFonts w:ascii="Fira Sans Light" w:hAnsi="Fira Sans Light"/>
          <w:highlight w:val="white"/>
        </w:rPr>
        <w:t xml:space="preserve">e, en partenariat avec Les </w:t>
      </w:r>
      <w:r>
        <w:rPr>
          <w:rFonts w:ascii="Fira Sans Light" w:hAnsi="Fira Sans Light"/>
          <w:highlight w:val="white"/>
        </w:rPr>
        <w:t xml:space="preserve">Cultiveuses</w:t>
      </w:r>
      <w:r>
        <w:rPr>
          <w:rFonts w:ascii="Fira Sans Light" w:hAnsi="Fira Sans Light"/>
          <w:highlight w:val="white"/>
        </w:rPr>
        <w:t xml:space="preserve"> : 140 élèves accueillis </w:t>
      </w:r>
      <w:r>
        <w:rPr>
          <w:rFonts w:ascii="Fira Sans Light" w:hAnsi="Fira Sans Light"/>
          <w:highlight w:val="white"/>
        </w:rPr>
      </w:r>
    </w:p>
    <w:p>
      <w:pPr>
        <w:pStyle w:val="1044"/>
        <w:numPr>
          <w:ilvl w:val="0"/>
          <w:numId w:val="30"/>
        </w:numPr>
        <w:jc w:val="both"/>
        <w:rPr>
          <w:rFonts w:ascii="Fira Sans Light" w:hAnsi="Fira Sans Light"/>
          <w:highlight w:val="white"/>
        </w:rPr>
      </w:pPr>
      <w:r>
        <w:rPr>
          <w:rFonts w:ascii="Fira Sans Light" w:hAnsi="Fira Sans Light"/>
          <w:highlight w:val="white"/>
        </w:rPr>
        <w:t xml:space="preserve">l’association</w:t>
      </w:r>
      <w:r>
        <w:rPr>
          <w:rFonts w:ascii="Fira Sans Light" w:hAnsi="Fira Sans Light"/>
          <w:highlight w:val="white"/>
        </w:rPr>
        <w:t xml:space="preserve"> Vive la TASE ! à Vaulx-en-Velin : deux visites scolaires, environ 50 élèves accueillis</w:t>
      </w:r>
      <w:commentRangeEnd w:id="1"/>
      <w:commentRangeEnd w:id="2"/>
      <w:r>
        <w:commentReference w:id="1"/>
        <w:commentReference w:id="2"/>
      </w:r>
      <w:r>
        <w:rPr>
          <w:rStyle w:val="1057"/>
        </w:rPr>
      </w:r>
      <w:r>
        <w:rPr>
          <w:rFonts w:ascii="Fira Sans Light" w:hAnsi="Fira Sans Light"/>
          <w:highlight w:val="white"/>
        </w:rPr>
      </w:r>
    </w:p>
    <w:p>
      <w:pPr>
        <w:jc w:val="both"/>
        <w:rPr>
          <w:rFonts w:ascii="Fira Sans Light" w:hAnsi="Fira Sans Light"/>
        </w:rPr>
      </w:pPr>
      <w:r>
        <w:rPr>
          <w:rFonts w:ascii="Fira Sans Light" w:hAnsi="Fira Sans Light"/>
        </w:rPr>
        <w:t xml:space="preserve">L’ouverture de la programmation à l’échelle nationale ne permet pas à l’association d’avoir une visibilité sur l’ensemble des inscriptions aux animations de l’évènement.</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rPr>
          <w:rFonts w:ascii="Century Gothic" w:hAnsi="Century Gothic"/>
        </w:rPr>
      </w:pPr>
      <w:r>
        <w:rPr>
          <w:rFonts w:ascii="Century Gothic" w:hAnsi="Century Gothic"/>
        </w:rPr>
        <mc:AlternateContent>
          <mc:Choice Requires="wpg">
            <w:drawing>
              <wp:inline xmlns:wp="http://schemas.openxmlformats.org/drawingml/2006/wordprocessingDrawing" distT="0" distB="0" distL="0" distR="0">
                <wp:extent cx="5910580" cy="1945005"/>
                <wp:effectExtent l="4445" t="0" r="0" b="3175"/>
                <wp:docPr id="7" name="Zone de texte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910580" cy="1797050"/>
                        </a:xfrm>
                        <a:prstGeom prst="rect">
                          <a:avLst/>
                        </a:prstGeom>
                        <a:solidFill>
                          <a:srgbClr val="F0D1C2"/>
                        </a:solidFill>
                        <a:ln>
                          <a:noFill/>
                        </a:ln>
                      </wps:spPr>
                      <wps:txbx>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787 participants pour 575 inscrits. Pourcentage moyen de participation : 87,4%</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358 participants pour 429 inscrits. Pourcentage moyen de participation : 83%.</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2021 / 10ème édition : </w:t>
                            </w:r>
                            <w:r>
                              <w:rPr>
                                <w:rFonts w:ascii="Fira Sans Light" w:hAnsi="Fira Sans Light"/>
                                <w:color w:val="cb6432"/>
                              </w:rPr>
                              <w:t xml:space="preserve">223 participants pour 294 inscrits. Pourcentage moyen de participation : 75%</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2020/ 9ème édition : </w:t>
                            </w:r>
                            <w:r>
                              <w:rPr>
                                <w:rFonts w:ascii="Fira Sans Light" w:hAnsi="Fira Sans Light"/>
                                <w:color w:val="cb6432"/>
                              </w:rPr>
                              <w:t xml:space="preserve">106 participants pour 191 inscrits. Pourcentage moyen de participation : 82%</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2019 / 8ème édition : </w:t>
                            </w:r>
                            <w:r>
                              <w:rPr>
                                <w:rFonts w:ascii="Fira Sans Light" w:hAnsi="Fira Sans Light"/>
                                <w:color w:val="cb6432"/>
                              </w:rPr>
                              <w:t xml:space="preserve">410 participants pour 465 inscrits sur 20 initiatives. Pourcentage moyen de participation : 75%.</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2018/ 7ème édition : </w:t>
                            </w:r>
                            <w:r>
                              <w:rPr>
                                <w:rFonts w:ascii="Fira Sans Light" w:hAnsi="Fira Sans Light"/>
                                <w:color w:val="cb6432"/>
                              </w:rPr>
                              <w:t xml:space="preserve">399 participants dont 77 enfants.</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2017 / 6ème édition : </w:t>
                            </w:r>
                            <w:r>
                              <w:rPr>
                                <w:rFonts w:ascii="Fira Sans Light" w:hAnsi="Fira Sans Light"/>
                                <w:color w:val="cb6432"/>
                              </w:rPr>
                              <w:t xml:space="preserve">271 visiteurs pour 11 initiatives (sans compter les visites libres sur Champigny-sur-Marne et sur le Pré Saint-Gervais)</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2016 / 5ème édition :</w:t>
                            </w:r>
                            <w:r>
                              <w:rPr>
                                <w:rFonts w:ascii="Fira Sans Light" w:hAnsi="Fira Sans Light"/>
                                <w:color w:val="cb6432"/>
                              </w:rPr>
                              <w:t xml:space="preserve"> 160 visiteurs pour 10 initiatives sur un temps plus long (4 semaines au lieu de 3 semaines).</w:t>
                            </w:r>
                            <w:r>
                              <w:rPr>
                                <w:rFonts w:ascii="Fira Sans Light" w:hAnsi="Fira Sans Light"/>
                                <w:color w:val="cb6432"/>
                              </w:rPr>
                            </w:r>
                          </w:p>
                        </w:txbxContent>
                      </wps:txbx>
                      <wps:bodyPr rot="0" vert="horz" wrap="square" lIns="91440" tIns="45720" rIns="91440" bIns="45720" anchor="t" anchorCtr="0" upright="1">
                        <a:spAutoFit/>
                      </wps:bodyPr>
                    </wps:wsp>
                  </a:graphicData>
                </a:graphic>
              </wp:inline>
            </w:drawing>
          </mc:Choice>
          <mc:Fallback>
            <w:pict>
              <v:shape id="shape 5" o:spid="_x0000_s5" o:spt="202" type="#_x0000_t202" style="width:465.40pt;height:153.15pt;mso-wrap-distance-left:0.00pt;mso-wrap-distance-top:0.00pt;mso-wrap-distance-right:0.00pt;mso-wrap-distance-bottom:0.00pt;v-text-anchor:top;visibility:visible;" fillcolor="#F0D1C2" stroked="f">
                <v:textbox inset="0,0,0,0">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787 participants pour 575 inscrits. Pourcentage moyen de participation : 87,4%</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358 participants pour 429 inscrits. Pourcentage moyen de participation : 83%.</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2021 / 10ème édition : </w:t>
                      </w:r>
                      <w:r>
                        <w:rPr>
                          <w:rFonts w:ascii="Fira Sans Light" w:hAnsi="Fira Sans Light"/>
                          <w:color w:val="cb6432"/>
                        </w:rPr>
                        <w:t xml:space="preserve">223 participants pour 294 inscrits. Pourcentage moyen de participation : 75%</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2020/ 9ème édition : </w:t>
                      </w:r>
                      <w:r>
                        <w:rPr>
                          <w:rFonts w:ascii="Fira Sans Light" w:hAnsi="Fira Sans Light"/>
                          <w:color w:val="cb6432"/>
                        </w:rPr>
                        <w:t xml:space="preserve">106 participants pour 191 inscrits. Pourcentage moyen de participation : 82%</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2019 / 8ème édition : </w:t>
                      </w:r>
                      <w:r>
                        <w:rPr>
                          <w:rFonts w:ascii="Fira Sans Light" w:hAnsi="Fira Sans Light"/>
                          <w:color w:val="cb6432"/>
                        </w:rPr>
                        <w:t xml:space="preserve">410 participants pour 465 inscrits sur 20 initiatives. Pourcentage moyen de participation : 75%.</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2018/ 7ème édition : </w:t>
                      </w:r>
                      <w:r>
                        <w:rPr>
                          <w:rFonts w:ascii="Fira Sans Light" w:hAnsi="Fira Sans Light"/>
                          <w:color w:val="cb6432"/>
                        </w:rPr>
                        <w:t xml:space="preserve">399 participants dont 77 enfants.</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2017 / 6ème édition : </w:t>
                      </w:r>
                      <w:r>
                        <w:rPr>
                          <w:rFonts w:ascii="Fira Sans Light" w:hAnsi="Fira Sans Light"/>
                          <w:color w:val="cb6432"/>
                        </w:rPr>
                        <w:t xml:space="preserve">271 visiteurs pour 11 initiatives (sans compter les visites libres sur Champigny-sur-Marne et sur le Pré Saint-Gervais)</w:t>
                      </w:r>
                      <w:r>
                        <w:rPr>
                          <w:rFonts w:ascii="Fira Sans Light" w:hAnsi="Fira Sans Light"/>
                          <w:color w:val="cb6432"/>
                        </w:rPr>
                      </w:r>
                    </w:p>
                    <w:p>
                      <w:pPr>
                        <w:rPr>
                          <w:rFonts w:ascii="Fira Sans Light" w:hAnsi="Fira Sans Light"/>
                          <w:color w:val="cb6432"/>
                        </w:rPr>
                      </w:pPr>
                      <w:r>
                        <w:rPr>
                          <w:rFonts w:ascii="Fira Sans Light" w:hAnsi="Fira Sans Light"/>
                          <w:b/>
                          <w:color w:val="cb6432"/>
                        </w:rPr>
                        <w:t xml:space="preserve">2016 / 5ème édition :</w:t>
                      </w:r>
                      <w:r>
                        <w:rPr>
                          <w:rFonts w:ascii="Fira Sans Light" w:hAnsi="Fira Sans Light"/>
                          <w:color w:val="cb6432"/>
                        </w:rPr>
                        <w:t xml:space="preserve"> 160 visiteurs pour 10 initiatives sur un temps plus long (4 semaines au lieu de 3 semaines).</w:t>
                      </w:r>
                      <w:r>
                        <w:rPr>
                          <w:rFonts w:ascii="Fira Sans Light" w:hAnsi="Fira Sans Light"/>
                          <w:color w:val="cb6432"/>
                        </w:rPr>
                      </w:r>
                    </w:p>
                  </w:txbxContent>
                </v:textbox>
              </v:shape>
            </w:pict>
          </mc:Fallback>
        </mc:AlternateContent>
      </w:r>
      <w:r>
        <w:rPr>
          <w:rFonts w:ascii="Century Gothic" w:hAnsi="Century Gothic"/>
        </w:rPr>
      </w:r>
    </w:p>
    <w:p>
      <w:pPr>
        <w:jc w:val="center"/>
        <w:rPr>
          <w:rFonts w:ascii="Century Gothic" w:hAnsi="Century Gothic"/>
        </w:rPr>
      </w:pPr>
      <w:r>
        <w:rPr>
          <w:rFonts w:ascii="Century Gothic" w:hAnsi="Century Gothic"/>
        </w:rPr>
      </w:r>
      <w:r>
        <w:rPr>
          <w:rFonts w:ascii="Century Gothic" w:hAnsi="Century Gothic"/>
        </w:rPr>
      </w:r>
    </w:p>
    <w:p>
      <w:pPr>
        <w:jc w:val="center"/>
      </w:pPr>
      <w:r/>
      <w:r/>
    </w:p>
    <w:p>
      <w:r/>
      <w:r/>
    </w:p>
    <w:p>
      <w:r/>
      <w:r/>
    </w:p>
    <w:p>
      <w:r>
        <w:drawing>
          <wp:anchor xmlns:wp="http://schemas.openxmlformats.org/drawingml/2006/wordprocessingDrawing" xmlns:wp14="http://schemas.microsoft.com/office/word/2010/wordprocessingDrawing" distT="0" distB="0" distL="114300" distR="114300" simplePos="0" relativeHeight="251652096" behindDoc="0" locked="0" layoutInCell="1" allowOverlap="1">
            <wp:simplePos x="0" y="0"/>
            <wp:positionH relativeFrom="column">
              <wp:posOffset>1044575</wp:posOffset>
            </wp:positionH>
            <wp:positionV relativeFrom="paragraph">
              <wp:posOffset>17145</wp:posOffset>
            </wp:positionV>
            <wp:extent cx="4572000" cy="2743200"/>
            <wp:effectExtent l="0" t="0" r="0" b="0"/>
            <wp:wrapSquare wrapText="bothSides"/>
            <wp:docPr id="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p>
    <w:p>
      <w:pPr>
        <w:jc w:val="center"/>
      </w:pPr>
      <w:r/>
      <w:r/>
    </w:p>
    <w:p>
      <w:pPr>
        <w:jc w:val="center"/>
      </w:pPr>
      <w:r/>
      <w:r/>
    </w:p>
    <w:p>
      <w:pPr>
        <w:jc w:val="center"/>
      </w:pPr>
      <w:r/>
      <w:r/>
    </w:p>
    <w:p>
      <w:pPr>
        <w:jc w:val="center"/>
      </w:pPr>
      <w:r/>
      <w:r/>
    </w:p>
    <w:p>
      <w:pPr>
        <w:jc w:val="center"/>
      </w:pPr>
      <w:r/>
      <w:r/>
    </w:p>
    <w:p>
      <w:pPr>
        <w:tabs>
          <w:tab w:val="left" w:pos="1501" w:leader="none"/>
        </w:tabs>
      </w:pPr>
      <w:r/>
      <w:r/>
    </w:p>
    <w:p>
      <w:pPr>
        <w:pStyle w:val="1044"/>
        <w:numPr>
          <w:ilvl w:val="0"/>
          <w:numId w:val="2"/>
        </w:numPr>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Provenance des participants</w:t>
      </w:r>
      <w:r>
        <w:rPr>
          <w:rFonts w:ascii="Times New Roman" w:hAnsi="Times New Roman" w:cs="Times New Roman"/>
          <w:b/>
          <w:color w:val="e36c0a" w:themeColor="accent6" w:themeShade="BF"/>
          <w:sz w:val="28"/>
        </w:rPr>
        <w:t xml:space="preserve"> </w:t>
      </w:r>
      <w:r>
        <w:rPr>
          <w:rFonts w:ascii="Quiche Display Bold" w:hAnsi="Quiche Display Bold"/>
          <w:b/>
          <w:color w:val="e36c0a" w:themeColor="accent6" w:themeShade="BF"/>
          <w:sz w:val="28"/>
        </w:rPr>
      </w:r>
    </w:p>
    <w:p>
      <w:pPr>
        <w:jc w:val="both"/>
        <w:rPr>
          <w:rFonts w:ascii="Fira Sans Light" w:hAnsi="Fira Sans Light"/>
        </w:rPr>
      </w:pPr>
      <w:r>
        <w:rPr>
          <w:rFonts w:ascii="Fira Sans Light" w:hAnsi="Fira Sans Light"/>
        </w:rPr>
        <w:t xml:space="preserve">Les formulaires d’inscriptions d’ExploreParis renseignent sur la provenance des visiteurs. Seuls les évènements qui ont eu lieu en région Île-de-France ont été pris en compte dans le graphique ci-dessous.</w:t>
      </w:r>
      <w:r>
        <w:rPr>
          <w:rFonts w:ascii="Fira Sans Light" w:hAnsi="Fira Sans Light"/>
        </w:rPr>
      </w:r>
    </w:p>
    <w:p>
      <w:pPr>
        <w:jc w:val="both"/>
        <w:rPr>
          <w:rFonts w:ascii="Fira Sans Light" w:hAnsi="Fira Sans Light"/>
        </w:rPr>
      </w:pPr>
      <w:r>
        <w:rPr>
          <w:rFonts w:ascii="Fira Sans Light" w:hAnsi="Fira Sans Light"/>
        </w:rPr>
        <w:t xml:space="preserve">Les participants viennent </w:t>
      </w:r>
      <w:r>
        <w:rPr>
          <w:rFonts w:ascii="Fira Sans Light" w:hAnsi="Fira Sans Light"/>
          <w:b/>
        </w:rPr>
        <w:t xml:space="preserve">majoritairement de Paris</w:t>
      </w:r>
      <w:r>
        <w:rPr>
          <w:rFonts w:ascii="Fira Sans Light" w:hAnsi="Fira Sans Light"/>
        </w:rPr>
        <w:t xml:space="preserve"> et des </w:t>
      </w:r>
      <w:r>
        <w:rPr>
          <w:rFonts w:ascii="Fira Sans Light" w:hAnsi="Fira Sans Light"/>
          <w:b/>
        </w:rPr>
        <w:t xml:space="preserve">départements environnants</w:t>
      </w:r>
      <w:r>
        <w:rPr>
          <w:rFonts w:ascii="Fira Sans Light" w:hAnsi="Fira Sans Light"/>
        </w:rPr>
        <w:t xml:space="preserve">. </w:t>
      </w:r>
      <w:r>
        <w:rPr>
          <w:rFonts w:ascii="Fira Sans Light" w:hAnsi="Fira Sans Light"/>
        </w:rPr>
      </w:r>
    </w:p>
    <w:p>
      <w:pPr>
        <w:jc w:val="both"/>
        <w:rPr>
          <w:rFonts w:ascii="Fira Sans Light" w:hAnsi="Fira Sans Light"/>
        </w:rPr>
      </w:pPr>
      <w:r>
        <w:rPr>
          <w:rFonts w:ascii="Fira Sans Light" w:hAnsi="Fira Sans Light"/>
        </w:rPr>
        <w:t xml:space="preserve">La c</w:t>
      </w:r>
      <w:r>
        <w:rPr>
          <w:rFonts w:ascii="Fira Sans Light" w:hAnsi="Fira Sans Light"/>
        </w:rPr>
        <w:t xml:space="preserve">atégorie « Autres » renvoie aux personnes en provenance du département de la Haute-Garonne (31), du Lot (46), du Nord (59) et d’Outre-mer (97). Ces derniers ont réservé plusieurs évènements, notamment dans les villes de Trappes, Arcueil et Vitry-sur-Seine.</w:t>
      </w:r>
      <w:r>
        <w:rPr>
          <w:rFonts w:ascii="Fira Sans Light" w:hAnsi="Fira Sans Light"/>
        </w:rPr>
      </w:r>
    </w:p>
    <w:p>
      <w:pPr>
        <w:jc w:val="both"/>
        <w:rPr>
          <w:rFonts w:ascii="Fira Sans Light" w:hAnsi="Fira Sans Light"/>
        </w:rPr>
      </w:pPr>
      <w:r>
        <w:drawing>
          <wp:anchor xmlns:wp="http://schemas.openxmlformats.org/drawingml/2006/wordprocessingDrawing" xmlns:wp14="http://schemas.microsoft.com/office/word/2010/wordprocessingDrawing" distT="0" distB="0" distL="114300" distR="114300" simplePos="0" relativeHeight="251638272" behindDoc="0" locked="0" layoutInCell="1" allowOverlap="1">
            <wp:simplePos x="0" y="0"/>
            <wp:positionH relativeFrom="column">
              <wp:posOffset>590550</wp:posOffset>
            </wp:positionH>
            <wp:positionV relativeFrom="paragraph">
              <wp:posOffset>425450</wp:posOffset>
            </wp:positionV>
            <wp:extent cx="5413375" cy="3348355"/>
            <wp:effectExtent l="0" t="0" r="15875" b="4445"/>
            <wp:wrapTopAndBottom/>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Fira Sans Light" w:hAnsi="Fira Sans Light"/>
        </w:rPr>
      </w:r>
    </w:p>
    <w:p>
      <w:pPr>
        <w:rPr>
          <w:rFonts w:ascii="Century Gothic" w:hAnsi="Century Gothic"/>
          <w:highlight w:val="yellow"/>
        </w:rPr>
      </w:pPr>
      <w:r>
        <w:rPr>
          <w:rFonts w:ascii="Century Gothic" w:hAnsi="Century Gothic"/>
          <w:highlight w:val="yellow"/>
        </w:rPr>
      </w:r>
      <w:r>
        <w:rPr>
          <w:rFonts w:ascii="Century Gothic" w:hAnsi="Century Gothic"/>
          <w:highlight w:val="yellow"/>
        </w:rPr>
      </w:r>
    </w:p>
    <w:p>
      <w:pPr>
        <w:rPr>
          <w:rFonts w:ascii="Century Gothic" w:hAnsi="Century Gothic"/>
        </w:rPr>
      </w:pPr>
      <w:r>
        <w:rPr>
          <w:rFonts w:ascii="Century Gothic" w:hAnsi="Century Gothic"/>
        </w:rPr>
      </w:r>
      <w:r>
        <w:rPr>
          <w:rFonts w:ascii="Century Gothic" w:hAnsi="Century Gothic"/>
        </w:rPr>
      </w:r>
    </w:p>
    <w:p>
      <w:pPr>
        <w:rPr>
          <w:rFonts w:ascii="Fira Sans Light" w:hAnsi="Fira Sans Light"/>
        </w:rPr>
      </w:pPr>
      <w:r>
        <w:rPr>
          <w:rFonts w:ascii="Fira Sans Light" w:hAnsi="Fira Sans Light"/>
        </w:rPr>
        <w:t xml:space="preserve">Ce graphique nous permet de voir les provenances</w:t>
      </w:r>
      <w:r>
        <w:rPr>
          <w:rFonts w:ascii="Fira Sans Light" w:hAnsi="Fira Sans Light"/>
        </w:rPr>
        <w:t xml:space="preserve"> des participants des visites</w:t>
      </w:r>
      <w:r>
        <w:rPr>
          <w:rFonts w:ascii="Fira Sans Light" w:hAnsi="Fira Sans Light"/>
        </w:rPr>
        <w:t xml:space="preserve"> en Ile-de-France. On </w:t>
      </w:r>
      <w:r>
        <w:rPr>
          <w:rFonts w:ascii="Fira Sans Light" w:hAnsi="Fira Sans Light"/>
        </w:rPr>
        <w:t xml:space="preserve">observe que la majorité avec 32% des participants sont de Paris</w:t>
      </w:r>
      <w:r>
        <w:rPr>
          <w:rFonts w:ascii="Fira Sans Light" w:hAnsi="Fira Sans Light"/>
        </w:rPr>
        <w:t xml:space="preserve">. Le second chiffre le plus important est celui du Val-de-M</w:t>
      </w:r>
      <w:r>
        <w:rPr>
          <w:rFonts w:ascii="Fira Sans Light" w:hAnsi="Fira Sans Light"/>
        </w:rPr>
        <w:t xml:space="preserve">arne (94) avec 24% de provenance, on peut expliquer ce pourcentage par la proximité du Val-de-Marne avec plusieurs cités-jardins, mais aussi par l’accessibilité par les transports en commun, le Val-de-Marne bénéfice d’un bon réseau de transports en commun.</w:t>
      </w:r>
      <w:r>
        <w:rPr>
          <w:rFonts w:ascii="Fira Sans Light" w:hAnsi="Fira Sans Light"/>
        </w:rPr>
      </w:r>
    </w:p>
    <w:p>
      <w:pPr>
        <w:rPr>
          <w:rFonts w:ascii="Fira Sans Light" w:hAnsi="Fira Sans Light"/>
          <w:highlight w:val="yellow"/>
        </w:rPr>
      </w:pPr>
      <w:r>
        <w:rPr>
          <w:rFonts w:ascii="Fira Sans Light" w:hAnsi="Fira Sans Light"/>
          <w:highlight w:val="yellow"/>
        </w:rPr>
      </w:r>
      <w:r>
        <w:rPr>
          <w:rFonts w:ascii="Fira Sans Light" w:hAnsi="Fira Sans Light"/>
          <w:highlight w:val="yellow"/>
        </w:rPr>
      </w:r>
    </w:p>
    <w:p>
      <w:pPr>
        <w:rPr>
          <w:rFonts w:ascii="Fira Sans Light" w:hAnsi="Fira Sans Light"/>
        </w:rPr>
      </w:pPr>
      <w:r>
        <w:rPr>
          <w:rFonts w:ascii="Fira Sans Light" w:hAnsi="Fira Sans Light"/>
        </w:rPr>
        <w:t xml:space="preserve">Il serait intéressant d’obtenir les données de provenance des participants des autres lieux partenaires du Printemps des cités-jardins à l’échelle nationale afin de connaître la fréquentation et le rayonnement de leurs animations.</w:t>
      </w:r>
      <w:r>
        <w:rPr>
          <w:rFonts w:ascii="Fira Sans Light" w:hAnsi="Fira Sans Light"/>
        </w:rPr>
      </w:r>
    </w:p>
    <w:p>
      <w:pPr>
        <w:rPr>
          <w:rFonts w:ascii="Century Gothic" w:hAnsi="Century Gothic"/>
          <w:highlight w:val="yellow"/>
        </w:rPr>
      </w:pPr>
      <w:r>
        <w:rPr>
          <w:rFonts w:ascii="Century Gothic" w:hAnsi="Century Gothic"/>
          <w:highlight w:val="yellow"/>
        </w:rPr>
      </w:r>
      <w:r>
        <w:rPr>
          <w:rFonts w:ascii="Century Gothic" w:hAnsi="Century Gothic"/>
          <w:highlight w:val="yellow"/>
        </w:rPr>
      </w:r>
    </w:p>
    <w:p>
      <w:pPr>
        <w:jc w:val="center"/>
        <w:rPr>
          <w:rFonts w:ascii="Century Gothic" w:hAnsi="Century Gothic"/>
          <w:highlight w:val="yellow"/>
        </w:rPr>
      </w:pPr>
      <w:r>
        <w:drawing>
          <wp:anchor xmlns:wp="http://schemas.openxmlformats.org/drawingml/2006/wordprocessingDrawing" xmlns:wp14="http://schemas.microsoft.com/office/word/2010/wordprocessingDrawing" distT="0" distB="0" distL="114300" distR="114300" simplePos="0" relativeHeight="251687424" behindDoc="0" locked="0" layoutInCell="1" allowOverlap="1">
            <wp:simplePos x="0" y="0"/>
            <wp:positionH relativeFrom="column">
              <wp:posOffset>590617</wp:posOffset>
            </wp:positionH>
            <wp:positionV relativeFrom="paragraph">
              <wp:posOffset>87429</wp:posOffset>
            </wp:positionV>
            <wp:extent cx="5428615" cy="3385185"/>
            <wp:effectExtent l="0" t="0" r="19685" b="24765"/>
            <wp:wrapSquare wrapText="bothSides"/>
            <wp:docPr id="1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rFonts w:ascii="Century Gothic" w:hAnsi="Century Gothic"/>
          <w:highlight w:val="yellow"/>
        </w:rPr>
      </w:r>
    </w:p>
    <w:p>
      <w:pPr>
        <w:rPr>
          <w:rFonts w:ascii="Fira Sans Light" w:hAnsi="Fira Sans Light"/>
        </w:rPr>
      </w:pPr>
      <w:r>
        <w:rPr>
          <w:rFonts w:ascii="Fira Sans Light" w:hAnsi="Fira Sans Light"/>
        </w:rPr>
        <w:br w:type="textWrapping" w:clear="all"/>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t xml:space="preserve">Le public a circulé dans les cités-jardins d’Île-de-France. Il a été constaté une </w:t>
      </w:r>
      <w:r>
        <w:rPr>
          <w:rFonts w:ascii="Fira Sans Light" w:hAnsi="Fira Sans Light"/>
          <w:b/>
        </w:rPr>
        <w:t xml:space="preserve">fidélisation du public</w:t>
      </w:r>
      <w:r>
        <w:rPr>
          <w:rFonts w:ascii="Fira Sans Light" w:hAnsi="Fira Sans Light"/>
        </w:rPr>
        <w:t xml:space="preserve"> avec des visiteurs qui reviennent d’une édition sur l’autre et/ou réalisent plusieurs visites durant une édition.</w:t>
      </w:r>
      <w:r>
        <w:rPr>
          <w:rFonts w:ascii="Fira Sans Light" w:hAnsi="Fira Sans Light"/>
        </w:rPr>
      </w:r>
    </w:p>
    <w:p>
      <w:pPr>
        <w:rPr>
          <w:rFonts w:ascii="Fira Sans Light" w:hAnsi="Fira Sans Light"/>
        </w:rPr>
      </w:pPr>
      <w:r>
        <w:rPr>
          <w:rFonts w:ascii="Fira Sans Light" w:hAnsi="Fira Sans Light"/>
        </w:rPr>
        <w:t xml:space="preserve">Il est à noter que des personnes ont souvent réservé par erreur plusieurs places.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pStyle w:val="1044"/>
        <w:numPr>
          <w:ilvl w:val="0"/>
          <w:numId w:val="2"/>
        </w:numPr>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Satisfaction des participants</w:t>
      </w:r>
      <w:r>
        <w:rPr>
          <w:rFonts w:ascii="Quiche Display Bold" w:hAnsi="Quiche Display Bold"/>
          <w:b/>
          <w:color w:val="e36c0a" w:themeColor="accent6" w:themeShade="BF"/>
          <w:sz w:val="28"/>
        </w:rPr>
      </w:r>
    </w:p>
    <w:p>
      <w:pPr>
        <w:pStyle w:val="1046"/>
        <w:jc w:val="both"/>
        <w:rPr>
          <w:rFonts w:ascii="Fira Sans Light" w:hAnsi="Fira Sans Light"/>
          <w:color w:val="1c1c1c"/>
        </w:rPr>
      </w:pPr>
      <w:r>
        <w:rPr>
          <w:rFonts w:ascii="Fira Sans Light" w:hAnsi="Fira Sans Light"/>
          <w:color w:val="1c1c1c"/>
        </w:rPr>
        <w:t xml:space="preserve">Il n’a pas été mené d’enquêtes auprès des visiteurs sur leur satisfaction et les moyens d’accès à l’information de ces visites. La satisfaction peut être jugée aux commentaires en ligne sur ExploreParis.</w:t>
      </w:r>
      <w:r>
        <w:rPr>
          <w:rFonts w:ascii="Fira Sans Light" w:hAnsi="Fira Sans Light"/>
          <w:color w:val="1c1c1c"/>
        </w:rPr>
      </w:r>
    </w:p>
    <w:p>
      <w:pPr>
        <w:pStyle w:val="1046"/>
        <w:jc w:val="both"/>
        <w:rPr>
          <w:rFonts w:ascii="Fira Sans Light" w:hAnsi="Fira Sans Light"/>
          <w:color w:val="1c1c1c"/>
        </w:rPr>
      </w:pPr>
      <w:r>
        <w:rPr>
          <w:rFonts w:ascii="Fira Sans Light" w:hAnsi="Fira Sans Light"/>
          <w:color w:val="1c1c1c"/>
        </w:rPr>
        <w:t xml:space="preserve">Certaines visites n’ont pas eu de commentaires comme l’atelier Cyanotype au jardin au Pré-Saint-Gervais, la visite guidée à Argenteuil et la visite « La cité-jardin des rues d</w:t>
      </w:r>
      <w:r>
        <w:rPr>
          <w:rFonts w:ascii="Fira Sans Light" w:hAnsi="Fira Sans Light"/>
          <w:color w:val="1c1c1c"/>
        </w:rPr>
        <w:t xml:space="preserve">e Chablis et Pommard ».</w:t>
      </w:r>
      <w:r>
        <w:rPr>
          <w:rFonts w:ascii="Fira Sans Light" w:hAnsi="Fira Sans Light"/>
          <w:color w:val="1c1c1c"/>
        </w:rPr>
      </w:r>
    </w:p>
    <w:p>
      <w:pPr>
        <w:pStyle w:val="1046"/>
        <w:jc w:val="both"/>
        <w:rPr>
          <w:rFonts w:ascii="Fira Sans Light" w:hAnsi="Fira Sans Light"/>
          <w:color w:val="1c1c1c"/>
        </w:rPr>
      </w:pPr>
      <w:r>
        <w:rPr>
          <w:rFonts w:ascii="Fira Sans Light" w:hAnsi="Fira Sans Light"/>
          <w:color w:val="1c1c1c"/>
        </w:rPr>
      </w:r>
      <w:r>
        <w:rPr>
          <w:rFonts w:ascii="Fira Sans Light" w:hAnsi="Fira Sans Light"/>
          <w:color w:val="1c1c1c"/>
        </w:rPr>
      </w:r>
    </w:p>
    <w:p>
      <w:pPr>
        <w:pStyle w:val="1046"/>
        <w:jc w:val="both"/>
        <w:rPr>
          <w:rFonts w:ascii="Fira Sans Light" w:hAnsi="Fira Sans Light"/>
          <w:color w:val="1c1c1c"/>
        </w:rPr>
      </w:pPr>
      <w:r>
        <w:rPr>
          <w:rFonts w:ascii="Fira Sans Light" w:hAnsi="Fira Sans Light"/>
          <w:color w:val="1c1c1c"/>
        </w:rPr>
      </w:r>
      <w:r>
        <w:rPr>
          <w:rFonts w:ascii="Fira Sans Light" w:hAnsi="Fira Sans Light"/>
          <w:color w:val="1c1c1c"/>
        </w:rPr>
      </w:r>
    </w:p>
    <w:p>
      <w:pPr>
        <w:pStyle w:val="1046"/>
        <w:jc w:val="both"/>
        <w:rPr>
          <w:rFonts w:ascii="Fira Sans Light" w:hAnsi="Fira Sans Light"/>
          <w:b/>
          <w:bCs/>
          <w:color w:val="1c1c1c"/>
          <w:sz w:val="20"/>
          <w:szCs w:val="20"/>
        </w:rPr>
      </w:pPr>
      <w:r>
        <w:rPr>
          <w:rFonts w:ascii="Fira Sans Light" w:hAnsi="Fira Sans Light"/>
          <w:b/>
          <w:color w:val="000000" w:themeColor="text1"/>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-169545</wp:posOffset>
                </wp:positionH>
                <wp:positionV relativeFrom="paragraph">
                  <wp:posOffset>386715</wp:posOffset>
                </wp:positionV>
                <wp:extent cx="6807835" cy="792480"/>
                <wp:effectExtent l="0" t="0" r="0" b="762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1932" name=""/>
                        <pic:cNvPicPr>
                          <a:picLocks noChangeAspect="1"/>
                        </pic:cNvPicPr>
                        <pic:nvPr/>
                      </pic:nvPicPr>
                      <pic:blipFill>
                        <a:blip r:embed="rId20"/>
                        <a:stretch/>
                      </pic:blipFill>
                      <pic:spPr bwMode="auto">
                        <a:xfrm>
                          <a:off x="0" y="0"/>
                          <a:ext cx="6807835" cy="79248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0288;o:allowoverlap:true;o:allowincell:true;mso-position-horizontal-relative:text;margin-left:-13.35pt;mso-position-horizontal:absolute;mso-position-vertical-relative:text;margin-top:30.45pt;mso-position-vertical:absolute;width:536.05pt;height:62.40pt;mso-wrap-distance-left:9.00pt;mso-wrap-distance-top:0.00pt;mso-wrap-distance-right:9.00pt;mso-wrap-distance-bottom:0.00pt;" stroked="false">
                <v:path textboxrect="0,0,0,0"/>
                <w10:wrap type="square"/>
                <v:imagedata r:id="rId20" o:title=""/>
              </v:shape>
            </w:pict>
          </mc:Fallback>
        </mc:AlternateContent>
      </w:r>
      <w:r>
        <w:rPr>
          <w:rFonts w:ascii="Fira Sans Light" w:hAnsi="Fira Sans Light"/>
          <w:b/>
          <w:bCs/>
          <w:color w:val="1c1c1c"/>
          <w:sz w:val="20"/>
          <w:szCs w:val="20"/>
        </w:rPr>
        <w:t xml:space="preserve">18/05 : La cité-jardin de Champigny-sur-Marne </w:t>
      </w:r>
      <w:r>
        <w:rPr>
          <w:rFonts w:ascii="Fira Sans Light" w:hAnsi="Fira Sans Light"/>
          <w:b/>
          <w:bCs/>
          <w:color w:val="1c1c1c"/>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br w:type="textWrapping" w:clear="all"/>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18/05 : La cité-jardin de Saint-Vincent-de-Paul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456055"/>
                <wp:effectExtent l="0" t="0" r="254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4778" name=""/>
                        <pic:cNvPicPr>
                          <a:picLocks noChangeAspect="1"/>
                        </pic:cNvPicPr>
                        <pic:nvPr/>
                      </pic:nvPicPr>
                      <pic:blipFill>
                        <a:blip r:embed="rId21"/>
                        <a:stretch/>
                      </pic:blipFill>
                      <pic:spPr bwMode="auto">
                        <a:xfrm>
                          <a:off x="0" y="0"/>
                          <a:ext cx="6645910" cy="14560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23.30pt;height:114.65pt;mso-wrap-distance-left:0.00pt;mso-wrap-distance-top:0.00pt;mso-wrap-distance-right:0.00pt;mso-wrap-distance-bottom:0.00pt;" stroked="false">
                <v:path textboxrect="0,0,0,0"/>
                <v:imagedata r:id="rId21"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88448" behindDoc="0" locked="0" layoutInCell="1" allowOverlap="1">
                <wp:simplePos x="0" y="0"/>
                <wp:positionH relativeFrom="column">
                  <wp:posOffset>-635</wp:posOffset>
                </wp:positionH>
                <wp:positionV relativeFrom="paragraph">
                  <wp:posOffset>533400</wp:posOffset>
                </wp:positionV>
                <wp:extent cx="6645910" cy="3418840"/>
                <wp:effectExtent l="0" t="0" r="2540" b="0"/>
                <wp:wrapTopAndBottom/>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1364" name=""/>
                        <pic:cNvPicPr>
                          <a:picLocks noChangeAspect="1"/>
                        </pic:cNvPicPr>
                        <pic:nvPr/>
                      </pic:nvPicPr>
                      <pic:blipFill>
                        <a:blip r:embed="rId22"/>
                        <a:stretch/>
                      </pic:blipFill>
                      <pic:spPr bwMode="auto">
                        <a:xfrm>
                          <a:off x="0" y="0"/>
                          <a:ext cx="6645910" cy="341884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88448;o:allowoverlap:true;o:allowincell:true;mso-position-horizontal-relative:text;margin-left:-0.05pt;mso-position-horizontal:absolute;mso-position-vertical-relative:text;margin-top:42.00pt;mso-position-vertical:absolute;width:523.30pt;height:269.20pt;mso-wrap-distance-left:9.00pt;mso-wrap-distance-top:0.00pt;mso-wrap-distance-right:9.00pt;mso-wrap-distance-bottom:0.00pt;" stroked="false">
                <v:path textboxrect="0,0,0,0"/>
                <w10:wrap type="topAndBottom"/>
                <v:imagedata r:id="rId22" o:title=""/>
              </v:shape>
            </w:pict>
          </mc:Fallback>
        </mc:AlternateContent>
      </w:r>
      <w:r>
        <w:rPr>
          <w:rFonts w:ascii="Fira Sans Light" w:hAnsi="Fira Sans Light"/>
          <w:b/>
          <w:color w:val="000000" w:themeColor="text1"/>
          <w:sz w:val="20"/>
          <w:szCs w:val="20"/>
        </w:rPr>
        <w:t xml:space="preserve">19/05 : Les cités-jardins des boucles de la Marne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658620"/>
                <wp:effectExtent l="0" t="0" r="254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19128" name=""/>
                        <pic:cNvPicPr>
                          <a:picLocks noChangeAspect="1"/>
                        </pic:cNvPicPr>
                        <pic:nvPr/>
                      </pic:nvPicPr>
                      <pic:blipFill>
                        <a:blip r:embed="rId23"/>
                        <a:stretch/>
                      </pic:blipFill>
                      <pic:spPr bwMode="auto">
                        <a:xfrm>
                          <a:off x="0" y="0"/>
                          <a:ext cx="6645910" cy="16586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23.30pt;height:130.60pt;mso-wrap-distance-left:0.00pt;mso-wrap-distance-top:0.00pt;mso-wrap-distance-right:0.00pt;mso-wrap-distance-bottom:0.00pt;" stroked="false">
                <v:path textboxrect="0,0,0,0"/>
                <v:imagedata r:id="rId23"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19/05 : Visites à la cité du Moulin, architecture et biodiversité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520700"/>
                <wp:effectExtent l="0" t="0" r="254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84316" name=""/>
                        <pic:cNvPicPr>
                          <a:picLocks noChangeAspect="1"/>
                        </pic:cNvPicPr>
                        <pic:nvPr/>
                      </pic:nvPicPr>
                      <pic:blipFill>
                        <a:blip r:embed="rId24"/>
                        <a:stretch/>
                      </pic:blipFill>
                      <pic:spPr bwMode="auto">
                        <a:xfrm>
                          <a:off x="0" y="0"/>
                          <a:ext cx="6645910" cy="5207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23.30pt;height:41.00pt;mso-wrap-distance-left:0.00pt;mso-wrap-distance-top:0.00pt;mso-wrap-distance-right:0.00pt;mso-wrap-distance-bottom:0.00pt;" stroked="false">
                <v:path textboxrect="0,0,0,0"/>
                <v:imagedata r:id="rId24" o:title=""/>
              </v:shape>
            </w:pict>
          </mc:Fallback>
        </mc:AlternateContent>
      </w:r>
      <w:r>
        <w:rPr>
          <w:rFonts w:ascii="Fira Sans Light" w:hAnsi="Fira Sans Light"/>
          <w:b/>
          <w:color w:val="000000" w:themeColor="text1"/>
          <w:sz w:val="20"/>
          <w:szCs w:val="20"/>
        </w:rPr>
      </w:r>
    </w:p>
    <w:p>
      <w:pPr>
        <w:rPr>
          <w:rFonts w:ascii="Fira Sans Light" w:hAnsi="Fira Sans Light"/>
          <w:b/>
          <w:bCs/>
          <w:color w:val="000000" w:themeColor="text1"/>
          <w:sz w:val="20"/>
          <w:szCs w:val="20"/>
        </w:rPr>
      </w:pPr>
      <w:r>
        <w:rPr>
          <w:rFonts w:ascii="Fira Sans Light" w:hAnsi="Fira Sans Light"/>
          <w:b/>
          <w:color w:val="000000" w:themeColor="text1"/>
          <w:sz w:val="20"/>
          <w:szCs w:val="20"/>
          <w:highlight w:val="none"/>
        </w:rPr>
      </w:r>
      <w:r>
        <w:rPr>
          <w:rFonts w:ascii="Fira Sans Light" w:hAnsi="Fira Sans Light"/>
          <w:b/>
          <w:color w:val="000000" w:themeColor="text1"/>
          <w:sz w:val="20"/>
          <w:szCs w:val="20"/>
          <w:highlight w:val="none"/>
        </w:rPr>
      </w:r>
    </w:p>
    <w:p>
      <w:pPr>
        <w:rPr>
          <w:rFonts w:ascii="Fira Sans Light" w:hAnsi="Fira Sans Light"/>
          <w:b/>
          <w:bCs/>
          <w:color w:val="000000" w:themeColor="text1"/>
          <w:sz w:val="20"/>
          <w:szCs w:val="20"/>
          <w:highlight w:val="none"/>
        </w:rPr>
      </w:pPr>
      <w:r>
        <w:rPr>
          <w:rFonts w:ascii="Fira Sans Light" w:hAnsi="Fira Sans Light"/>
          <w:b/>
          <w:color w:val="000000" w:themeColor="text1"/>
          <w:sz w:val="20"/>
          <w:szCs w:val="20"/>
        </w:rPr>
        <w:t xml:space="preserve">22/05 : Visite guidée de la cité-jardin de Suresnes</w:t>
      </w:r>
      <w:r>
        <w:rPr>
          <w:rFonts w:ascii="Fira Sans Light" w:hAnsi="Fira Sans Light"/>
          <w:b/>
          <w:bCs/>
          <w:color w:val="000000" w:themeColor="text1"/>
          <w:sz w:val="20"/>
          <w:szCs w:val="20"/>
          <w:highlight w:val="none"/>
        </w:rPr>
      </w:r>
    </w:p>
    <w:p>
      <w:pPr>
        <w:pStyle w:val="1046"/>
        <w:jc w:val="both"/>
        <w:rPr>
          <w:rFonts w:ascii="Fira Sans Light" w:hAnsi="Fira Sans Light"/>
          <w:color w:val="1c1c1c"/>
        </w:rPr>
      </w:pPr>
      <w:r>
        <w:rPr>
          <w:rFonts w:ascii="Fira Sans Light" w:hAnsi="Fira Sans Light"/>
          <w:color w:val="1c1c1c"/>
        </w:rPr>
        <mc:AlternateContent>
          <mc:Choice Requires="wpg">
            <w:drawing>
              <wp:inline xmlns:wp="http://schemas.openxmlformats.org/drawingml/2006/wordprocessingDrawing" distT="0" distB="0" distL="0" distR="0">
                <wp:extent cx="6645910" cy="3571240"/>
                <wp:effectExtent l="0" t="0" r="254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7306" name=""/>
                        <pic:cNvPicPr>
                          <a:picLocks noChangeAspect="1"/>
                        </pic:cNvPicPr>
                        <pic:nvPr/>
                      </pic:nvPicPr>
                      <pic:blipFill>
                        <a:blip r:embed="rId25"/>
                        <a:stretch/>
                      </pic:blipFill>
                      <pic:spPr bwMode="auto">
                        <a:xfrm>
                          <a:off x="0" y="0"/>
                          <a:ext cx="6645910" cy="35712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23.30pt;height:281.20pt;mso-wrap-distance-left:0.00pt;mso-wrap-distance-top:0.00pt;mso-wrap-distance-right:0.00pt;mso-wrap-distance-bottom:0.00pt;" stroked="false">
                <v:path textboxrect="0,0,0,0"/>
                <v:imagedata r:id="rId25" o:title=""/>
              </v:shape>
            </w:pict>
          </mc:Fallback>
        </mc:AlternateContent>
      </w:r>
      <w:r>
        <w:rPr>
          <w:rFonts w:ascii="Fira Sans Light" w:hAnsi="Fira Sans Light"/>
          <w:color w:val="1c1c1c"/>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25/05 : Balade à vélo de Villetaneuse à la Courneuve  </w:t>
      </w: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316990"/>
                <wp:effectExtent l="0" t="0" r="254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18239" name=""/>
                        <pic:cNvPicPr>
                          <a:picLocks noChangeAspect="1"/>
                        </pic:cNvPicPr>
                        <pic:nvPr/>
                      </pic:nvPicPr>
                      <pic:blipFill>
                        <a:blip r:embed="rId26"/>
                        <a:stretch/>
                      </pic:blipFill>
                      <pic:spPr bwMode="auto">
                        <a:xfrm>
                          <a:off x="0" y="0"/>
                          <a:ext cx="6645910" cy="13169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23.30pt;height:103.70pt;mso-wrap-distance-left:0.00pt;mso-wrap-distance-top:0.00pt;mso-wrap-distance-right:0.00pt;mso-wrap-distance-bottom:0.00pt;" stroked="false">
                <v:path textboxrect="0,0,0,0"/>
                <v:imagedata r:id="rId26"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3120" behindDoc="0" locked="0" layoutInCell="1" allowOverlap="1">
                <wp:simplePos x="0" y="0"/>
                <wp:positionH relativeFrom="column">
                  <wp:posOffset>3879</wp:posOffset>
                </wp:positionH>
                <wp:positionV relativeFrom="paragraph">
                  <wp:posOffset>323850</wp:posOffset>
                </wp:positionV>
                <wp:extent cx="6427470" cy="3187700"/>
                <wp:effectExtent l="0" t="0" r="0" b="0"/>
                <wp:wrapSquare wrapText="bothSides"/>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9127" name=""/>
                        <pic:cNvPicPr>
                          <a:picLocks noChangeAspect="1"/>
                        </pic:cNvPicPr>
                        <pic:nvPr/>
                      </pic:nvPicPr>
                      <pic:blipFill>
                        <a:blip r:embed="rId27"/>
                        <a:stretch/>
                      </pic:blipFill>
                      <pic:spPr bwMode="auto">
                        <a:xfrm>
                          <a:off x="0" y="0"/>
                          <a:ext cx="6427470" cy="31877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53120;o:allowoverlap:true;o:allowincell:true;mso-position-horizontal-relative:text;margin-left:0.31pt;mso-position-horizontal:absolute;mso-position-vertical-relative:text;margin-top:25.50pt;mso-position-vertical:absolute;width:506.10pt;height:251.00pt;mso-wrap-distance-left:9.00pt;mso-wrap-distance-top:0.00pt;mso-wrap-distance-right:9.00pt;mso-wrap-distance-bottom:0.00pt;" stroked="false">
                <v:path textboxrect="0,0,0,0"/>
                <w10:wrap type="square"/>
                <v:imagedata r:id="rId27" o:title=""/>
              </v:shape>
            </w:pict>
          </mc:Fallback>
        </mc:AlternateContent>
      </w:r>
      <w:r>
        <w:rPr>
          <w:rFonts w:ascii="Fira Sans Light" w:hAnsi="Fira Sans Light"/>
          <w:b/>
          <w:color w:val="000000" w:themeColor="text1"/>
          <w:sz w:val="20"/>
          <w:szCs w:val="20"/>
        </w:rPr>
        <w:t xml:space="preserve">25/05 : La cité-jardin de la Butte-Rouge</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25/05 : De la Mouzaïa au Pré Saint-Gervais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965960"/>
                <wp:effectExtent l="0" t="0" r="254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98445" name=""/>
                        <pic:cNvPicPr>
                          <a:picLocks noChangeAspect="1"/>
                        </pic:cNvPicPr>
                        <pic:nvPr/>
                      </pic:nvPicPr>
                      <pic:blipFill>
                        <a:blip r:embed="rId28"/>
                        <a:stretch/>
                      </pic:blipFill>
                      <pic:spPr bwMode="auto">
                        <a:xfrm>
                          <a:off x="0" y="0"/>
                          <a:ext cx="6645910" cy="19659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23.30pt;height:154.80pt;mso-wrap-distance-left:0.00pt;mso-wrap-distance-top:0.00pt;mso-wrap-distance-right:0.00pt;mso-wrap-distance-bottom:0.00pt;" stroked="false">
                <v:path textboxrect="0,0,0,0"/>
                <v:imagedata r:id="rId28"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25/05 : De l’espace Paul-Eluard au studio théâtre : une histoire des loisirs à Stains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622935"/>
                <wp:effectExtent l="0" t="0" r="2540" b="571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76031" name=""/>
                        <pic:cNvPicPr>
                          <a:picLocks noChangeAspect="1"/>
                        </pic:cNvPicPr>
                        <pic:nvPr/>
                      </pic:nvPicPr>
                      <pic:blipFill>
                        <a:blip r:embed="rId29"/>
                        <a:stretch/>
                      </pic:blipFill>
                      <pic:spPr bwMode="auto">
                        <a:xfrm>
                          <a:off x="0" y="0"/>
                          <a:ext cx="6645910" cy="6229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23.30pt;height:49.05pt;mso-wrap-distance-left:0.00pt;mso-wrap-distance-top:0.00pt;mso-wrap-distance-right:0.00pt;mso-wrap-distance-bottom:0.00pt;" stroked="false">
                <v:path textboxrect="0,0,0,0"/>
                <v:imagedata r:id="rId29"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26/05 : La cité cheminote de Mitry-Mory</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433070"/>
                <wp:effectExtent l="0" t="0" r="2540" b="508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04896" name=""/>
                        <pic:cNvPicPr>
                          <a:picLocks noChangeAspect="1"/>
                        </pic:cNvPicPr>
                        <pic:nvPr/>
                      </pic:nvPicPr>
                      <pic:blipFill>
                        <a:blip r:embed="rId30"/>
                        <a:stretch/>
                      </pic:blipFill>
                      <pic:spPr bwMode="auto">
                        <a:xfrm>
                          <a:off x="0" y="0"/>
                          <a:ext cx="6645910" cy="4330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23.30pt;height:34.10pt;mso-wrap-distance-left:0.00pt;mso-wrap-distance-top:0.00pt;mso-wrap-distance-right:0.00pt;mso-wrap-distance-bottom:0.00pt;" stroked="false">
                <v:path textboxrect="0,0,0,0"/>
                <v:imagedata r:id="rId30"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30/05 : Cité cheminote, cité joyeuse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864870"/>
                <wp:effectExtent l="0" t="0" r="254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16600" name=""/>
                        <pic:cNvPicPr>
                          <a:picLocks noChangeAspect="1"/>
                        </pic:cNvPicPr>
                        <pic:nvPr/>
                      </pic:nvPicPr>
                      <pic:blipFill>
                        <a:blip r:embed="rId31"/>
                        <a:stretch/>
                      </pic:blipFill>
                      <pic:spPr bwMode="auto">
                        <a:xfrm>
                          <a:off x="0" y="0"/>
                          <a:ext cx="6645910" cy="864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23.30pt;height:68.10pt;mso-wrap-distance-left:0.00pt;mso-wrap-distance-top:0.00pt;mso-wrap-distance-right:0.00pt;mso-wrap-distance-bottom:0.00pt;" stroked="false">
                <v:path textboxrect="0,0,0,0"/>
                <v:imagedata r:id="rId31"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31/05 : Cité-jardin et autres découvertes de la poudrerie de Sevran-Livry</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column">
                  <wp:posOffset>-36830</wp:posOffset>
                </wp:positionH>
                <wp:positionV relativeFrom="paragraph">
                  <wp:posOffset>-8155305</wp:posOffset>
                </wp:positionV>
                <wp:extent cx="6645910" cy="3134995"/>
                <wp:effectExtent l="0" t="0" r="2540" b="8255"/>
                <wp:wrapTight wrapText="bothSides">
                  <wp:wrapPolygon edited="1">
                    <wp:start x="0" y="0"/>
                    <wp:lineTo x="0" y="21526"/>
                    <wp:lineTo x="21546" y="21526"/>
                    <wp:lineTo x="21546" y="0"/>
                    <wp:lineTo x="0" y="0"/>
                  </wp:wrapPolygon>
                </wp:wrapTight>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0276" name=""/>
                        <pic:cNvPicPr>
                          <a:picLocks noChangeAspect="1"/>
                        </pic:cNvPicPr>
                        <pic:nvPr/>
                      </pic:nvPicPr>
                      <pic:blipFill>
                        <a:blip r:embed="rId32"/>
                        <a:stretch/>
                      </pic:blipFill>
                      <pic:spPr bwMode="auto">
                        <a:xfrm>
                          <a:off x="0" y="0"/>
                          <a:ext cx="6645910" cy="313499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58240;o:allowoverlap:true;o:allowincell:true;mso-position-horizontal-relative:text;margin-left:-2.90pt;mso-position-horizontal:absolute;mso-position-vertical-relative:text;margin-top:-642.15pt;mso-position-vertical:absolute;width:523.30pt;height:246.85pt;mso-wrap-distance-left:9.00pt;mso-wrap-distance-top:0.00pt;mso-wrap-distance-right:9.00pt;mso-wrap-distance-bottom:0.00pt;" wrapcoords="0 0 0 99657 99750 99657 99750 0 0 0" stroked="false">
                <v:path textboxrect="0,0,0,0"/>
                <w10:wrap type="tight"/>
                <v:imagedata r:id="rId32" o:title=""/>
              </v:shape>
            </w:pict>
          </mc:Fallback>
        </mc:AlternateContent>
      </w:r>
      <w:r>
        <w:rPr>
          <w:rFonts w:ascii="Fira Sans Light" w:hAnsi="Fira Sans Light"/>
          <w:b/>
          <w:color w:val="000000" w:themeColor="text1"/>
          <w:sz w:val="20"/>
          <w:szCs w:val="20"/>
        </w:rPr>
        <w:t xml:space="preserve">01/06 : Une histoire des cités-jardins de Drancy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28130" cy="1112108"/>
                <wp:effectExtent l="0" t="0" r="127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0233" name=""/>
                        <pic:cNvPicPr>
                          <a:picLocks noChangeAspect="1"/>
                        </pic:cNvPicPr>
                        <pic:nvPr/>
                      </pic:nvPicPr>
                      <pic:blipFill>
                        <a:blip r:embed="rId33"/>
                        <a:srcRect l="0" t="0" r="266" b="68105"/>
                        <a:stretch/>
                      </pic:blipFill>
                      <pic:spPr bwMode="auto">
                        <a:xfrm>
                          <a:off x="0" y="0"/>
                          <a:ext cx="6628130" cy="1112108"/>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21.90pt;height:87.57pt;mso-wrap-distance-left:0.00pt;mso-wrap-distance-top:0.00pt;mso-wrap-distance-right:0.00pt;mso-wrap-distance-bottom:0.00pt;" stroked="f">
                <v:path textboxrect="0,0,0,0"/>
                <v:imagedata r:id="rId33"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01/06 : La cité-jardin d’Arcueil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692275"/>
                <wp:effectExtent l="0" t="0" r="2540" b="317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05676" name=""/>
                        <pic:cNvPicPr>
                          <a:picLocks noChangeAspect="1"/>
                        </pic:cNvPicPr>
                        <pic:nvPr/>
                      </pic:nvPicPr>
                      <pic:blipFill>
                        <a:blip r:embed="rId34"/>
                        <a:stretch/>
                      </pic:blipFill>
                      <pic:spPr bwMode="auto">
                        <a:xfrm>
                          <a:off x="0" y="0"/>
                          <a:ext cx="6645910" cy="16922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23.30pt;height:133.25pt;mso-wrap-distance-left:0.00pt;mso-wrap-distance-top:0.00pt;mso-wrap-distance-right:0.00pt;mso-wrap-distance-bottom:0.00pt;" stroked="false">
                <v:path textboxrect="0,0,0,0"/>
                <v:imagedata r:id="rId34"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01/06 : De la cité-jardin Albert 1</w:t>
      </w:r>
      <w:r>
        <w:rPr>
          <w:rFonts w:ascii="Fira Sans Light" w:hAnsi="Fira Sans Light"/>
          <w:b/>
          <w:color w:val="000000" w:themeColor="text1"/>
          <w:sz w:val="20"/>
          <w:szCs w:val="20"/>
          <w:vertAlign w:val="superscript"/>
        </w:rPr>
        <w:t xml:space="preserve">er</w:t>
      </w:r>
      <w:r>
        <w:rPr>
          <w:rFonts w:ascii="Fira Sans Light" w:hAnsi="Fira Sans Light"/>
          <w:b/>
          <w:color w:val="000000" w:themeColor="text1"/>
          <w:sz w:val="20"/>
          <w:szCs w:val="20"/>
        </w:rPr>
        <w:t xml:space="preserve"> à la cité-jardin des 4 000</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185545"/>
                <wp:effectExtent l="0" t="0" r="254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01137" name=""/>
                        <pic:cNvPicPr>
                          <a:picLocks noChangeAspect="1"/>
                        </pic:cNvPicPr>
                        <pic:nvPr/>
                      </pic:nvPicPr>
                      <pic:blipFill>
                        <a:blip r:embed="rId35"/>
                        <a:stretch/>
                      </pic:blipFill>
                      <pic:spPr bwMode="auto">
                        <a:xfrm>
                          <a:off x="0" y="0"/>
                          <a:ext cx="6645910" cy="11855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23.30pt;height:93.35pt;mso-wrap-distance-left:0.00pt;mso-wrap-distance-top:0.00pt;mso-wrap-distance-right:0.00pt;mso-wrap-distance-bottom:0.00pt;" stroked="false">
                <v:path textboxrect="0,0,0,0"/>
                <v:imagedata r:id="rId35"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01/06 : Cap à l’Ouest ! à Suresnes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column">
                  <wp:posOffset>-100330</wp:posOffset>
                </wp:positionH>
                <wp:positionV relativeFrom="paragraph">
                  <wp:posOffset>249555</wp:posOffset>
                </wp:positionV>
                <wp:extent cx="6645910" cy="3345180"/>
                <wp:effectExtent l="0" t="0" r="2540" b="7620"/>
                <wp:wrapTight wrapText="bothSides">
                  <wp:wrapPolygon edited="1">
                    <wp:start x="0" y="0"/>
                    <wp:lineTo x="0" y="21526"/>
                    <wp:lineTo x="21546" y="21526"/>
                    <wp:lineTo x="21546" y="0"/>
                    <wp:lineTo x="0" y="0"/>
                  </wp:wrapPolygon>
                </wp:wrapTight>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65585" name=""/>
                        <pic:cNvPicPr>
                          <a:picLocks noChangeAspect="1"/>
                        </pic:cNvPicPr>
                        <pic:nvPr/>
                      </pic:nvPicPr>
                      <pic:blipFill>
                        <a:blip r:embed="rId36"/>
                        <a:stretch/>
                      </pic:blipFill>
                      <pic:spPr bwMode="auto">
                        <a:xfrm>
                          <a:off x="0" y="0"/>
                          <a:ext cx="6645910" cy="334518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661312;o:allowoverlap:true;o:allowincell:true;mso-position-horizontal-relative:text;margin-left:-7.90pt;mso-position-horizontal:absolute;mso-position-vertical-relative:text;margin-top:19.65pt;mso-position-vertical:absolute;width:523.30pt;height:263.40pt;mso-wrap-distance-left:9.00pt;mso-wrap-distance-top:0.00pt;mso-wrap-distance-right:9.00pt;mso-wrap-distance-bottom:0.00pt;" wrapcoords="0 0 0 99657 99750 99657 99750 0 0 0" stroked="false">
                <v:path textboxrect="0,0,0,0"/>
                <w10:wrap type="tight"/>
                <v:imagedata r:id="rId36" o:title=""/>
              </v:shape>
            </w:pict>
          </mc:Fallback>
        </mc:AlternateConten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w:t xml:space="preserve">02/06 : La cité-jardin de Gennevilliers </w:t>
      </w:r>
      <w:r>
        <w:rPr>
          <w:rFonts w:ascii="Fira Sans Light" w:hAnsi="Fira Sans Light"/>
          <w:b/>
          <w:color w:val="000000" w:themeColor="text1"/>
          <w:sz w:val="20"/>
          <w:szCs w:val="20"/>
        </w:rPr>
      </w:r>
    </w:p>
    <w:p>
      <w:pPr>
        <w:rPr>
          <w:rFonts w:ascii="Fira Sans Light" w:hAnsi="Fira Sans Light"/>
          <w:b/>
          <w:color w:val="000000" w:themeColor="text1"/>
          <w:sz w:val="20"/>
          <w:szCs w:val="20"/>
        </w:rPr>
      </w:pPr>
      <w:r>
        <w:rPr>
          <w:rFonts w:ascii="Fira Sans Light" w:hAnsi="Fira Sans Light"/>
          <w:b/>
          <w:color w:val="000000" w:themeColor="text1"/>
          <w:sz w:val="20"/>
          <w:szCs w:val="20"/>
        </w:rPr>
        <mc:AlternateContent>
          <mc:Choice Requires="wpg">
            <w:drawing>
              <wp:inline xmlns:wp="http://schemas.openxmlformats.org/drawingml/2006/wordprocessingDrawing" distT="0" distB="0" distL="0" distR="0">
                <wp:extent cx="6645910" cy="1254760"/>
                <wp:effectExtent l="0" t="0" r="2540" b="254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4842" name=""/>
                        <pic:cNvPicPr>
                          <a:picLocks noChangeAspect="1"/>
                        </pic:cNvPicPr>
                        <pic:nvPr/>
                      </pic:nvPicPr>
                      <pic:blipFill>
                        <a:blip r:embed="rId37"/>
                        <a:stretch/>
                      </pic:blipFill>
                      <pic:spPr bwMode="auto">
                        <a:xfrm>
                          <a:off x="0" y="0"/>
                          <a:ext cx="6645910" cy="12547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523.30pt;height:98.80pt;mso-wrap-distance-left:0.00pt;mso-wrap-distance-top:0.00pt;mso-wrap-distance-right:0.00pt;mso-wrap-distance-bottom:0.00pt;" stroked="false">
                <v:path textboxrect="0,0,0,0"/>
                <v:imagedata r:id="rId37" o:title=""/>
              </v:shape>
            </w:pict>
          </mc:Fallback>
        </mc:AlternateContent>
      </w:r>
      <w:r>
        <w:rPr>
          <w:rFonts w:ascii="Fira Sans Light" w:hAnsi="Fira Sans Light"/>
          <w:b/>
          <w:color w:val="000000" w:themeColor="text1"/>
          <w:sz w:val="20"/>
          <w:szCs w:val="20"/>
        </w:rPr>
      </w:r>
    </w:p>
    <w:p>
      <w:pPr>
        <w:spacing w:line="270" w:lineRule="atLeast"/>
        <w:shd w:val="clear" w:color="auto" w:fill="ffffff"/>
        <w:rPr>
          <w:rFonts w:ascii="Fira Sans Light" w:hAnsi="Fira Sans Light"/>
          <w:color w:val="000000" w:themeColor="text1"/>
          <w:sz w:val="21"/>
          <w:szCs w:val="21"/>
        </w:rPr>
      </w:pPr>
      <w:r>
        <w:rPr>
          <w:rFonts w:ascii="Fira Sans Light" w:hAnsi="Fira Sans Light"/>
          <w:color w:val="000000" w:themeColor="text1"/>
          <w:sz w:val="21"/>
          <w:szCs w:val="21"/>
        </w:rPr>
      </w:r>
      <w:r>
        <w:rPr>
          <w:rFonts w:ascii="Fira Sans Light" w:hAnsi="Fira Sans Light"/>
          <w:color w:val="000000" w:themeColor="text1"/>
          <w:sz w:val="21"/>
          <w:szCs w:val="21"/>
        </w:rPr>
      </w:r>
    </w:p>
    <w:p>
      <w:pPr>
        <w:spacing w:line="270" w:lineRule="atLeast"/>
        <w:shd w:val="clear" w:color="auto" w:fill="ffffff"/>
        <w:rPr>
          <w:rFonts w:ascii="Fira Sans Light" w:hAnsi="Fira Sans Light"/>
          <w:color w:val="000000" w:themeColor="text1"/>
          <w:sz w:val="21"/>
          <w:szCs w:val="21"/>
        </w:rPr>
      </w:pPr>
      <w:r>
        <w:rPr>
          <w:rFonts w:ascii="Fira Sans Light" w:hAnsi="Fira Sans Light"/>
          <w:color w:val="000000" w:themeColor="text1"/>
          <w:sz w:val="21"/>
          <w:szCs w:val="21"/>
        </w:rPr>
      </w:r>
      <w:r>
        <w:rPr>
          <w:rFonts w:ascii="Fira Sans Light" w:hAnsi="Fira Sans Light"/>
          <w:color w:val="000000" w:themeColor="text1"/>
          <w:sz w:val="21"/>
          <w:szCs w:val="21"/>
        </w:rPr>
      </w:r>
    </w:p>
    <w:p>
      <w:pPr>
        <w:spacing w:line="270" w:lineRule="atLeast"/>
        <w:shd w:val="clear" w:color="auto" w:fill="ffffff"/>
        <w:rPr>
          <w:rFonts w:ascii="Fira Sans Light" w:hAnsi="Fira Sans Light"/>
          <w:color w:val="000000" w:themeColor="text1"/>
          <w:sz w:val="21"/>
          <w:szCs w:val="21"/>
        </w:rPr>
      </w:pPr>
      <w:r>
        <w:rPr>
          <w:rFonts w:ascii="Fira Sans Light" w:hAnsi="Fira Sans Light"/>
          <w:color w:val="000000" w:themeColor="text1"/>
          <w:sz w:val="21"/>
          <w:szCs w:val="21"/>
        </w:rPr>
      </w:r>
      <w:r>
        <w:rPr>
          <w:rFonts w:ascii="Fira Sans Light" w:hAnsi="Fira Sans Light"/>
          <w:color w:val="000000" w:themeColor="text1"/>
          <w:sz w:val="21"/>
          <w:szCs w:val="21"/>
        </w:rPr>
      </w:r>
    </w:p>
    <w:p>
      <w:pPr>
        <w:spacing w:line="270" w:lineRule="atLeast"/>
        <w:shd w:val="clear" w:color="auto" w:fill="ffffff"/>
        <w:rPr>
          <w:rFonts w:ascii="Fira Sans Light" w:hAnsi="Fira Sans Light"/>
          <w:color w:val="000000" w:themeColor="text1"/>
          <w:sz w:val="21"/>
          <w:szCs w:val="21"/>
        </w:rPr>
      </w:pPr>
      <w:r>
        <w:rPr>
          <w:rFonts w:ascii="Fira Sans Light" w:hAnsi="Fira Sans Light"/>
          <w:color w:val="000000" w:themeColor="text1"/>
          <w:sz w:val="21"/>
          <w:szCs w:val="21"/>
        </w:rPr>
      </w:r>
      <w:r>
        <w:rPr>
          <w:rFonts w:ascii="Fira Sans Light" w:hAnsi="Fira Sans Light"/>
          <w:color w:val="000000" w:themeColor="text1"/>
          <w:sz w:val="21"/>
          <w:szCs w:val="21"/>
        </w:rPr>
      </w:r>
    </w:p>
    <w:p>
      <w:pPr>
        <w:pStyle w:val="1044"/>
        <w:numPr>
          <w:ilvl w:val="0"/>
          <w:numId w:val="2"/>
        </w:numPr>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Retour des organisateurs</w:t>
      </w:r>
      <w:r>
        <w:rPr>
          <w:rFonts w:ascii="Quiche Display Bold" w:hAnsi="Quiche Display Bold"/>
          <w:b/>
          <w:color w:val="e36c0a" w:themeColor="accent6" w:themeShade="BF"/>
          <w:sz w:val="28"/>
        </w:rPr>
      </w:r>
    </w:p>
    <w:p>
      <w:pPr>
        <w:jc w:val="both"/>
        <w:rPr>
          <w:rFonts w:ascii="Fira Sans Light" w:hAnsi="Fira Sans Light"/>
          <w:i/>
        </w:rPr>
      </w:pPr>
      <w:r/>
      <w:commentRangeStart w:id="3"/>
      <w:r>
        <w:rPr>
          <w:rFonts w:ascii="Fira Sans Light" w:hAnsi="Fira Sans Light"/>
          <w:i/>
        </w:rPr>
        <w:t xml:space="preserve">Annexe 2 : Réponses du sondage transmis aux partenaires </w:t>
      </w:r>
      <w:commentRangeEnd w:id="3"/>
      <w:r>
        <w:commentReference w:id="3"/>
      </w:r>
      <w:r/>
      <w:r>
        <w:rPr>
          <w:rFonts w:ascii="Fira Sans Light" w:hAnsi="Fira Sans Light"/>
          <w:i/>
        </w:rPr>
      </w:r>
    </w:p>
    <w:p>
      <w:pPr>
        <w:jc w:val="both"/>
        <w:widowControl w:val="off"/>
        <w:rPr>
          <w:rFonts w:ascii="Fira Sans Light" w:hAnsi="Fira Sans Light" w:eastAsia="SimSun" w:cs="F"/>
          <w:bCs/>
          <w:color w:val="000000"/>
        </w:rPr>
      </w:pPr>
      <w:r>
        <w:rPr>
          <w:rFonts w:ascii="Fira Sans Light" w:hAnsi="Fira Sans Light" w:eastAsia="SimSun" w:cs="F"/>
          <w:bCs/>
          <w:color w:val="000000"/>
        </w:rPr>
        <w:t xml:space="preserve">Un sondage-bilan a été envoyé aux </w:t>
      </w:r>
      <w:r>
        <w:rPr>
          <w:rFonts w:ascii="Fira Sans Light" w:hAnsi="Fira Sans Light" w:eastAsia="SimSun" w:cs="F"/>
          <w:bCs/>
          <w:color w:val="000000"/>
        </w:rPr>
        <w:t xml:space="preserve">organisateur.ices</w:t>
      </w:r>
      <w:r>
        <w:rPr>
          <w:rFonts w:ascii="Fira Sans Light" w:hAnsi="Fira Sans Light" w:eastAsia="SimSun" w:cs="F"/>
          <w:bCs/>
          <w:color w:val="000000"/>
        </w:rPr>
        <w:t xml:space="preserve">, guides et chargé.es de communication partenaires de l’évènement. Ceci nous permet d’avoir une vision d’ensemble sur les retours positifs et négatifs de la gestion de l’évènement et permettre son amélioration sur des point</w:t>
      </w:r>
      <w:r>
        <w:rPr>
          <w:rFonts w:ascii="Fira Sans Light" w:hAnsi="Fira Sans Light" w:eastAsia="SimSun" w:cs="F"/>
          <w:bCs/>
          <w:color w:val="000000"/>
        </w:rPr>
        <w:t xml:space="preserve">s spécifiques comme le nouveau moyen de saisie d’inscription des initiatives, via un formulaire accessible sur le site internet de l’association, ou encore la communication papier (affiches, brochures) et digitale (outils de communication) de l’évènement. </w:t>
      </w:r>
      <w:r>
        <w:rPr>
          <w:rFonts w:ascii="Fira Sans Light" w:hAnsi="Fira Sans Light" w:eastAsia="SimSun" w:cs="F"/>
          <w:bCs/>
          <w:color w:val="000000"/>
        </w:rPr>
      </w:r>
    </w:p>
    <w:p>
      <w:pPr>
        <w:jc w:val="both"/>
        <w:widowControl w:val="off"/>
        <w:rPr>
          <w:rFonts w:ascii="Fira Sans Light" w:hAnsi="Fira Sans Light" w:eastAsia="SimSun" w:cs="F"/>
          <w:bCs/>
          <w:color w:val="000000"/>
        </w:rPr>
      </w:pPr>
      <w:r>
        <w:rPr>
          <w:rFonts w:ascii="Fira Sans Light" w:hAnsi="Fira Sans Light" w:eastAsia="SimSun" w:cs="F"/>
          <w:bCs/>
          <w:color w:val="000000"/>
        </w:rPr>
        <w:t xml:space="preserve">Au total, </w:t>
      </w:r>
      <w:r>
        <w:rPr>
          <w:rFonts w:ascii="Fira Sans Light" w:hAnsi="Fira Sans Light" w:eastAsia="SimSun" w:cs="F"/>
          <w:bCs/>
          <w:color w:val="000000"/>
          <w:highlight w:val="yellow"/>
        </w:rPr>
        <w:t xml:space="preserve">25</w:t>
      </w:r>
      <w:r>
        <w:rPr>
          <w:rFonts w:ascii="Fira Sans Light" w:hAnsi="Fira Sans Light" w:eastAsia="SimSun" w:cs="F"/>
          <w:bCs/>
          <w:color w:val="000000"/>
        </w:rPr>
        <w:t xml:space="preserve"> personnes ont répondu au sondage, sur les </w:t>
      </w:r>
      <w:r>
        <w:rPr>
          <w:rFonts w:ascii="Fira Sans Light" w:hAnsi="Fira Sans Light" w:eastAsia="SimSun" w:cs="F"/>
          <w:bCs/>
          <w:color w:val="000000"/>
          <w:highlight w:val="yellow"/>
        </w:rPr>
        <w:t xml:space="preserve">55</w:t>
      </w:r>
      <w:r>
        <w:rPr>
          <w:rFonts w:ascii="Fira Sans Light" w:hAnsi="Fira Sans Light" w:eastAsia="SimSun" w:cs="F"/>
          <w:bCs/>
          <w:color w:val="000000"/>
        </w:rPr>
        <w:t xml:space="preserve"> partenaires contactés. </w:t>
      </w:r>
      <w:r>
        <w:rPr>
          <w:rFonts w:ascii="Fira Sans Light" w:hAnsi="Fira Sans Light" w:eastAsia="SimSun" w:cs="F"/>
          <w:bCs/>
          <w:color w:val="000000"/>
        </w:rPr>
      </w:r>
    </w:p>
    <w:p>
      <w:pPr>
        <w:jc w:val="both"/>
        <w:widowControl w:val="off"/>
        <w:rPr>
          <w:rFonts w:ascii="Fira Sans Light" w:hAnsi="Fira Sans Light" w:eastAsia="SimSun" w:cs="F"/>
          <w:bCs/>
          <w:color w:val="000000"/>
        </w:rPr>
      </w:pPr>
      <w:r>
        <w:rPr>
          <w:rFonts w:ascii="Fira Sans Light" w:hAnsi="Fira Sans Light" w:eastAsia="SimSun" w:cs="F"/>
          <w:bCs/>
          <w:color w:val="000000"/>
        </w:rPr>
        <w:t xml:space="preserve">Les résultats du sondage ont été ajoutés au fur et à mesure du bilan.</w:t>
      </w:r>
      <w:r>
        <w:rPr>
          <w:rFonts w:ascii="Fira Sans Light" w:hAnsi="Fira Sans Light" w:eastAsia="SimSun" w:cs="F"/>
          <w:bCs/>
          <w:color w:val="000000"/>
        </w:rPr>
      </w:r>
    </w:p>
    <w:p>
      <w:pPr>
        <w:jc w:val="both"/>
        <w:widowControl w:val="off"/>
        <w:rPr>
          <w:rFonts w:ascii="Fira Sans Light" w:hAnsi="Fira Sans Light" w:eastAsia="SimSun" w:cs="F"/>
          <w:bCs/>
          <w:color w:val="000000"/>
        </w:rPr>
      </w:pPr>
      <w:r>
        <w:rPr>
          <w:rFonts w:ascii="Fira Sans Light" w:hAnsi="Fira Sans Light" w:eastAsia="SimSun" w:cs="F"/>
          <w:bCs/>
          <w:color w:val="000000"/>
        </w:rPr>
        <w:t xml:space="preserve">Depuis 2020, les numéros des guides ont été indiqués dans la fiche de réservations reçues par les pers</w:t>
      </w:r>
      <w:r>
        <w:rPr>
          <w:rFonts w:ascii="Fira Sans Light" w:hAnsi="Fira Sans Light" w:eastAsia="SimSun" w:cs="F"/>
          <w:bCs/>
          <w:color w:val="000000"/>
        </w:rPr>
        <w:t xml:space="preserve">onnes inscrites sur Explore Paris, amenant certaines personnes à contacter les guides en amont des visites notamment pour les questions d’annulation ou d’âge. Ces numéros doivent donc être des téléphones professionnels communicables auprès du grand public.</w:t>
      </w:r>
      <w:r>
        <w:rPr>
          <w:rFonts w:ascii="Fira Sans Light" w:hAnsi="Fira Sans Light" w:eastAsia="SimSun" w:cs="F"/>
          <w:bCs/>
          <w:color w:val="000000"/>
        </w:rPr>
      </w:r>
    </w:p>
    <w:p>
      <w:pPr>
        <w:pStyle w:val="1044"/>
        <w:jc w:val="both"/>
        <w:rPr>
          <w:rFonts w:ascii="Century Gothic" w:hAnsi="Century Gothic" w:eastAsia="SimSun" w:cs="F"/>
          <w:color w:val="000000"/>
        </w:rPr>
      </w:pPr>
      <w:r>
        <w:rPr>
          <w:rFonts w:ascii="Century Gothic" w:hAnsi="Century Gothic" w:eastAsia="SimSun" w:cs="F"/>
          <w:color w:val="000000"/>
        </w:rPr>
      </w:r>
      <w:r>
        <w:rPr>
          <w:rFonts w:ascii="Century Gothic" w:hAnsi="Century Gothic" w:eastAsia="SimSun" w:cs="F"/>
          <w:color w:val="000000"/>
        </w:rPr>
      </w:r>
    </w:p>
    <w:p>
      <w:pPr>
        <w:pStyle w:val="1044"/>
        <w:jc w:val="both"/>
        <w:rPr>
          <w:rFonts w:ascii="Century Gothic" w:hAnsi="Century Gothic" w:eastAsia="SimSun" w:cs="F"/>
          <w:color w:val="000000"/>
        </w:rPr>
      </w:pPr>
      <w:r>
        <w:rPr>
          <w:rFonts w:ascii="Century Gothic" w:hAnsi="Century Gothic" w:eastAsia="SimSun" w:cs="F"/>
          <w:color w:val="000000"/>
        </w:rPr>
      </w:r>
      <w:r>
        <w:rPr>
          <w:rFonts w:ascii="Century Gothic" w:hAnsi="Century Gothic" w:eastAsia="SimSun" w:cs="F"/>
          <w:color w:val="000000"/>
        </w:rPr>
      </w:r>
    </w:p>
    <w:p>
      <w:pPr>
        <w:pStyle w:val="1044"/>
        <w:numPr>
          <w:ilvl w:val="0"/>
          <w:numId w:val="1"/>
        </w:numPr>
        <w:jc w:val="both"/>
        <w:rPr>
          <w:rFonts w:ascii="Quiche Display Bold" w:hAnsi="Quiche Display Bold"/>
          <w:b/>
          <w:color w:val="984806" w:themeColor="accent6" w:themeShade="80"/>
          <w:sz w:val="28"/>
        </w:rPr>
      </w:pPr>
      <w:r>
        <w:rPr>
          <w:rFonts w:ascii="Quiche Display Bold" w:hAnsi="Quiche Display Bold"/>
          <w:b/>
          <w:color w:val="984806" w:themeColor="accent6" w:themeShade="80"/>
          <w:sz w:val="28"/>
        </w:rPr>
        <w:t xml:space="preserve">Communication et diffusion</w:t>
      </w:r>
      <w:r>
        <w:rPr>
          <w:rFonts w:ascii="Quiche Display Bold" w:hAnsi="Quiche Display Bold"/>
          <w:b/>
          <w:color w:val="984806" w:themeColor="accent6" w:themeShade="80"/>
          <w:sz w:val="28"/>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Pour cette édition de</w:t>
      </w:r>
      <w:r>
        <w:rPr>
          <w:rFonts w:ascii="Fira Sans Light" w:hAnsi="Fira Sans Light"/>
        </w:rPr>
        <w:t xml:space="preserve"> 2024, la ville d'Argenteuil </w:t>
      </w:r>
      <w:r>
        <w:rPr>
          <w:rFonts w:ascii="Fira Sans Light" w:hAnsi="Fira Sans Light"/>
        </w:rPr>
        <w:t xml:space="preserve">a été</w:t>
      </w:r>
      <w:r>
        <w:rPr>
          <w:rFonts w:ascii="Fira Sans Light" w:hAnsi="Fira Sans Light"/>
        </w:rPr>
        <w:t xml:space="preserve"> prévu </w:t>
      </w:r>
      <w:r>
        <w:rPr>
          <w:rFonts w:ascii="Fira Sans Light" w:hAnsi="Fira Sans Light"/>
        </w:rPr>
        <w:t xml:space="preserve">pour réaliser une</w:t>
      </w:r>
      <w:r>
        <w:rPr>
          <w:rFonts w:ascii="Fira Sans Light" w:hAnsi="Fira Sans Light"/>
        </w:rPr>
        <w:t xml:space="preserve"> mise à jour du graphisme ainsi que l'impression de </w:t>
      </w:r>
      <w:r>
        <w:rPr>
          <w:rFonts w:ascii="Fira Sans Light" w:hAnsi="Fira Sans Light"/>
        </w:rPr>
        <w:t xml:space="preserve">300</w:t>
      </w:r>
      <w:r>
        <w:rPr>
          <w:rFonts w:ascii="Fira Sans Light" w:hAnsi="Fira Sans Light"/>
        </w:rPr>
        <w:t xml:space="preserve"> brochure</w:t>
      </w:r>
      <w:r>
        <w:rPr>
          <w:rFonts w:ascii="Fira Sans Light" w:hAnsi="Fira Sans Light"/>
        </w:rPr>
        <w:t xml:space="preserve"> et 250 affiches au format.</w:t>
      </w:r>
      <w:r>
        <w:rPr>
          <w:rFonts w:ascii="Fira Sans Light" w:hAnsi="Fira Sans Light"/>
        </w:rPr>
        <w:t xml:space="preserve"> Malheureusement, en raison d'un retard imprévu dans le processus d'impression, les 250 affiches au format A2 n</w:t>
      </w:r>
      <w:r>
        <w:rPr>
          <w:rFonts w:ascii="Fira Sans Light" w:hAnsi="Fira Sans Light"/>
        </w:rPr>
        <w:t xml:space="preserve">’ont pas pu être envoyé</w:t>
      </w:r>
      <w:r>
        <w:rPr>
          <w:rFonts w:ascii="Fira Sans Light" w:hAnsi="Fira Sans Light"/>
        </w:rPr>
        <w:t xml:space="preserve"> à temps.</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pStyle w:val="1044"/>
        <w:numPr>
          <w:ilvl w:val="0"/>
          <w:numId w:val="3"/>
        </w:numPr>
        <w:jc w:val="both"/>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Charte graphique </w:t>
      </w:r>
      <w:r>
        <w:rPr>
          <w:rFonts w:ascii="Quiche Display Bold" w:hAnsi="Quiche Display Bold"/>
          <w:b/>
          <w:color w:val="e36c0a" w:themeColor="accent6" w:themeShade="BF"/>
          <w:sz w:val="28"/>
        </w:rPr>
      </w:r>
    </w:p>
    <w:p>
      <w:pPr>
        <w:ind w:left="360"/>
        <w:jc w:val="both"/>
        <w:rPr>
          <w:rFonts w:ascii="Quiche Display Bold" w:hAnsi="Quiche Display Bold"/>
          <w:b/>
          <w:color w:val="e36c0a" w:themeColor="accent6" w:themeShade="BF"/>
          <w:sz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60800" behindDoc="1" locked="0" layoutInCell="1" allowOverlap="1">
                <wp:simplePos x="0" y="0"/>
                <wp:positionH relativeFrom="column">
                  <wp:posOffset>2044700</wp:posOffset>
                </wp:positionH>
                <wp:positionV relativeFrom="paragraph">
                  <wp:posOffset>517760</wp:posOffset>
                </wp:positionV>
                <wp:extent cx="2549416" cy="3824772"/>
                <wp:effectExtent l="0" t="0" r="3810" b="4445"/>
                <wp:wrapTopAndBottom/>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38"/>
                        <a:stretch/>
                      </pic:blipFill>
                      <pic:spPr bwMode="auto">
                        <a:xfrm>
                          <a:off x="0" y="0"/>
                          <a:ext cx="2549416" cy="3824772"/>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251660800;o:allowoverlap:true;o:allowincell:true;mso-position-horizontal-relative:text;margin-left:161.00pt;mso-position-horizontal:absolute;mso-position-vertical-relative:text;margin-top:40.77pt;mso-position-vertical:absolute;width:200.74pt;height:301.16pt;mso-wrap-distance-left:9.00pt;mso-wrap-distance-top:0.00pt;mso-wrap-distance-right:9.00pt;mso-wrap-distance-bottom:0.00pt;" stroked="f">
                <v:path textboxrect="0,0,0,0"/>
                <w10:wrap type="topAndBottom"/>
                <v:imagedata r:id="rId38" o:title=""/>
              </v:shape>
            </w:pict>
          </mc:Fallback>
        </mc:AlternateContent>
      </w:r>
      <w:r>
        <w:rPr>
          <w:rFonts w:ascii="Fira Sans Light" w:hAnsi="Fira Sans Light"/>
        </w:rPr>
        <w:t xml:space="preserve">L’année précédente</w:t>
      </w:r>
      <w:r>
        <w:rPr>
          <w:rFonts w:ascii="Fira Sans Light" w:hAnsi="Fira Sans Light"/>
        </w:rPr>
        <w:t xml:space="preserve"> la charte graphique de l’évènement</w:t>
      </w:r>
      <w:r>
        <w:rPr>
          <w:rFonts w:ascii="Fira Sans Light" w:hAnsi="Fira Sans Light"/>
        </w:rPr>
        <w:t xml:space="preserve"> a été changé, c’est </w:t>
      </w:r>
      <w:r>
        <w:rPr>
          <w:rFonts w:ascii="Fira Sans Light" w:hAnsi="Fira Sans Light"/>
        </w:rPr>
        <w:t xml:space="preserve">le graphiste Jean-Marc Denglos</w:t>
      </w:r>
      <w:r>
        <w:rPr>
          <w:rFonts w:ascii="Fira Sans Light" w:hAnsi="Fira Sans Light"/>
        </w:rPr>
        <w:t xml:space="preserve"> qui avait été sélectionné</w:t>
      </w:r>
      <w:r>
        <w:rPr>
          <w:rFonts w:ascii="Fira Sans Light" w:hAnsi="Fira Sans Light"/>
        </w:rPr>
        <w:t xml:space="preserve">. </w:t>
      </w:r>
      <w:r>
        <w:rPr>
          <w:rFonts w:ascii="Quiche Display Bold" w:hAnsi="Quiche Display Bold"/>
          <w:b/>
          <w:color w:val="e36c0a" w:themeColor="accent6" w:themeShade="BF"/>
          <w:sz w:val="28"/>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Cette année, seulement deux modifications ont été apportées</w:t>
      </w:r>
      <w:r>
        <w:rPr>
          <w:rFonts w:ascii="Fira Sans Light" w:hAnsi="Fira Sans Light"/>
        </w:rPr>
        <w:t xml:space="preserve"> à la brochure</w:t>
      </w:r>
      <w:r>
        <w:rPr>
          <w:rFonts w:ascii="Fira Sans Light" w:hAnsi="Fira Sans Light"/>
        </w:rPr>
        <w:t xml:space="preserve">. Premièrement l’insertion d’un QR code situé à la seconde page. Ce QR code permet de retrouver facilement le programme de l’événement en ligne.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1" locked="0" layoutInCell="1" allowOverlap="1">
                <wp:simplePos x="0" y="0"/>
                <wp:positionH relativeFrom="column">
                  <wp:posOffset>619125</wp:posOffset>
                </wp:positionH>
                <wp:positionV relativeFrom="paragraph">
                  <wp:posOffset>-5715</wp:posOffset>
                </wp:positionV>
                <wp:extent cx="5104130" cy="3569970"/>
                <wp:effectExtent l="0" t="0" r="1270" b="0"/>
                <wp:wrapTopAndBottom/>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99885" name=""/>
                        <pic:cNvPicPr>
                          <a:picLocks noChangeAspect="1"/>
                        </pic:cNvPicPr>
                        <pic:nvPr/>
                      </pic:nvPicPr>
                      <pic:blipFill>
                        <a:blip r:embed="rId39"/>
                        <a:srcRect l="0" t="1428" r="0" b="0"/>
                        <a:stretch/>
                      </pic:blipFill>
                      <pic:spPr bwMode="auto">
                        <a:xfrm>
                          <a:off x="0" y="0"/>
                          <a:ext cx="5104130" cy="3569970"/>
                        </a:xfrm>
                        <a:prstGeom prst="rect">
                          <a:avLst/>
                        </a:prstGeom>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51656704;o:allowoverlap:true;o:allowincell:true;mso-position-horizontal-relative:text;margin-left:48.75pt;mso-position-horizontal:absolute;mso-position-vertical-relative:text;margin-top:-0.45pt;mso-position-vertical:absolute;width:401.90pt;height:281.10pt;mso-wrap-distance-left:9.00pt;mso-wrap-distance-top:0.00pt;mso-wrap-distance-right:9.00pt;mso-wrap-distance-bottom:0.00pt;" stroked="f">
                <v:path textboxrect="0,0,0,0"/>
                <w10:wrap type="topAndBottom"/>
                <v:imagedata r:id="rId39" o:title=""/>
              </v:shape>
            </w:pict>
          </mc:Fallback>
        </mc:AlternateContent>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t xml:space="preserve">Le second ajout, se situe à la page </w:t>
      </w:r>
      <w:r>
        <w:rPr>
          <w:rFonts w:ascii="Fira Sans Light" w:hAnsi="Fira Sans Light"/>
        </w:rPr>
        <w:t xml:space="preserve">28, il s’agit d’une page dédiée aux partenaires qui proposent une ou plusieurs visites auprès du public scolaire durant la période du Printemps des cités-jardins. Elle permet donc </w:t>
      </w:r>
      <w:r>
        <w:rPr>
          <w:rFonts w:ascii="Fira Sans Light" w:hAnsi="Fira Sans Light"/>
        </w:rPr>
        <w:t xml:space="preserve">aux établissements scolaires</w:t>
      </w:r>
      <w:r>
        <w:rPr>
          <w:rFonts w:ascii="Fira Sans Light" w:hAnsi="Fira Sans Light"/>
        </w:rPr>
        <w:t xml:space="preserve"> </w:t>
      </w:r>
      <w:r>
        <w:rPr>
          <w:rFonts w:ascii="Fira Sans Light" w:hAnsi="Fira Sans Light"/>
        </w:rPr>
        <w:t xml:space="preserve">de prendre contact et </w:t>
      </w:r>
      <w:r>
        <w:rPr>
          <w:rFonts w:ascii="Fira Sans Light" w:hAnsi="Fira Sans Light"/>
        </w:rPr>
        <w:t xml:space="preserve">d’organiser des visites autour des cités-jardins. </w:t>
      </w:r>
      <w:r>
        <w:rPr>
          <w:rFonts w:ascii="Fira Sans Light" w:hAnsi="Fira Sans Light"/>
        </w:rPr>
      </w:r>
    </w:p>
    <w:p>
      <w:pPr>
        <w:rPr>
          <w:rFonts w:ascii="Fira Sans Light" w:hAnsi="Fira Sans Light"/>
        </w:rPr>
      </w:pPr>
      <w:r>
        <w:rPr>
          <w:rFonts w:ascii="Fira Sans Light" w:hAnsi="Fira Sans Light"/>
        </w:rPr>
        <mc:AlternateContent>
          <mc:Choice Requires="wpg">
            <w:drawing>
              <wp:anchor xmlns:wp="http://schemas.openxmlformats.org/drawingml/2006/wordprocessingDrawing" xmlns:wp14="http://schemas.microsoft.com/office/word/2010/wordprocessingDrawing" distT="0" distB="0" distL="114300" distR="114300" simplePos="0" relativeHeight="251674112" behindDoc="1" locked="0" layoutInCell="1" allowOverlap="1">
                <wp:simplePos x="0" y="0"/>
                <wp:positionH relativeFrom="column">
                  <wp:posOffset>625475</wp:posOffset>
                </wp:positionH>
                <wp:positionV relativeFrom="paragraph">
                  <wp:posOffset>197485</wp:posOffset>
                </wp:positionV>
                <wp:extent cx="5041900" cy="3561080"/>
                <wp:effectExtent l="0" t="0" r="6350" b="1270"/>
                <wp:wrapTight wrapText="bothSides">
                  <wp:wrapPolygon edited="1">
                    <wp:start x="0" y="0"/>
                    <wp:lineTo x="0" y="21492"/>
                    <wp:lineTo x="21546" y="21492"/>
                    <wp:lineTo x="21546" y="0"/>
                    <wp:lineTo x="0" y="0"/>
                  </wp:wrapPolygon>
                </wp:wrapTight>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61433" name=""/>
                        <pic:cNvPicPr>
                          <a:picLocks noChangeAspect="1"/>
                        </pic:cNvPicPr>
                        <pic:nvPr/>
                      </pic:nvPicPr>
                      <pic:blipFill>
                        <a:blip r:embed="rId40"/>
                        <a:stretch/>
                      </pic:blipFill>
                      <pic:spPr bwMode="auto">
                        <a:xfrm>
                          <a:off x="0" y="0"/>
                          <a:ext cx="5041900" cy="356108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74112;o:allowoverlap:true;o:allowincell:true;mso-position-horizontal-relative:text;margin-left:49.25pt;mso-position-horizontal:absolute;mso-position-vertical-relative:text;margin-top:15.55pt;mso-position-vertical:absolute;width:397.00pt;height:280.40pt;mso-wrap-distance-left:9.00pt;mso-wrap-distance-top:0.00pt;mso-wrap-distance-right:9.00pt;mso-wrap-distance-bottom:0.00pt;" wrapcoords="0 0 0 99500 99750 99500 99750 0 0 0" stroked="false">
                <v:path textboxrect="0,0,0,0"/>
                <w10:wrap type="tight"/>
                <v:imagedata r:id="rId40" o:title=""/>
              </v:shape>
            </w:pict>
          </mc:Fallback>
        </mc:AlternateContent>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pStyle w:val="1044"/>
        <w:numPr>
          <w:ilvl w:val="0"/>
          <w:numId w:val="3"/>
        </w:numPr>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Papier</w:t>
      </w:r>
      <w:r>
        <w:rPr>
          <w:rFonts w:ascii="Quiche Display Bold" w:hAnsi="Quiche Display Bold"/>
          <w:b/>
          <w:color w:val="e36c0a" w:themeColor="accent6" w:themeShade="BF"/>
          <w:sz w:val="28"/>
        </w:rPr>
      </w:r>
    </w:p>
    <w:p>
      <w:pPr>
        <w:jc w:val="both"/>
        <w:rPr>
          <w:rFonts w:ascii="Fira Sans Light" w:hAnsi="Fira Sans Light"/>
        </w:rPr>
      </w:pPr>
      <w:r>
        <w:rPr>
          <w:rFonts w:ascii="Fira Sans Light" w:hAnsi="Fira Sans Light"/>
        </w:rPr>
        <w:t xml:space="preserve">En 2023, l’association a pris en charge la réalisation de l’affiche ainsi que son envoi aux adhérents et partenaires. </w:t>
      </w:r>
      <w:r>
        <w:rPr>
          <w:rFonts w:ascii="Fira Sans Light" w:hAnsi="Fira Sans Light"/>
        </w:rPr>
        <w:t xml:space="preserve">300</w:t>
      </w:r>
      <w:r>
        <w:rPr>
          <w:rFonts w:ascii="Fira Sans Light" w:hAnsi="Fira Sans Light"/>
        </w:rPr>
        <w:t xml:space="preserve"> programmes ont été imprimés par le service impression de Stains, afin qu’un exemplaire du programme soit transmis à chaque envoi. </w:t>
      </w:r>
      <w:r>
        <w:rPr>
          <w:rFonts w:ascii="Fira Sans Light" w:hAnsi="Fira Sans Light"/>
        </w:rPr>
      </w:r>
    </w:p>
    <w:p>
      <w:pPr>
        <w:jc w:val="both"/>
        <w:rPr>
          <w:rFonts w:ascii="Fira Sans Light" w:hAnsi="Fira Sans Light"/>
        </w:rPr>
      </w:pPr>
      <w:r>
        <w:rPr>
          <w:rFonts w:ascii="Fira Sans Light" w:hAnsi="Fira Sans Light"/>
        </w:rPr>
        <w:t xml:space="preserve">Une brochure a également été envoyée aux maires des villes et communes où se déroulaient une animation afin de les informer des initiatives mises en place dans les villes de : </w:t>
      </w:r>
      <w:r>
        <w:rPr>
          <w:rFonts w:ascii="Fira Sans Light" w:hAnsi="Fira Sans Light"/>
        </w:rPr>
        <w:t xml:space="preserve">Arcueil, Argenteuil, </w:t>
      </w:r>
      <w:r>
        <w:rPr>
          <w:rFonts w:ascii="Fira Sans Light" w:hAnsi="Fira Sans Light"/>
        </w:rPr>
        <w:t xml:space="preserve">Drancy, Champigny-sur-Marne, </w:t>
      </w:r>
      <w:r>
        <w:rPr>
          <w:rFonts w:ascii="Fira Sans Light" w:hAnsi="Fira Sans Light"/>
        </w:rPr>
        <w:t xml:space="preserve">Châtenay-Malabry, </w:t>
      </w:r>
      <w:r>
        <w:rPr>
          <w:rFonts w:ascii="Fira Sans Light" w:hAnsi="Fira Sans Light"/>
        </w:rPr>
        <w:t xml:space="preserve">Chelles, Créteil, Dugny, Draveil,</w:t>
      </w:r>
      <w:r>
        <w:rPr>
          <w:rFonts w:ascii="Fira Sans Light" w:hAnsi="Fira Sans Light"/>
        </w:rPr>
        <w:t xml:space="preserve"> Epinay-sur-Seine, </w:t>
      </w:r>
      <w:r>
        <w:rPr>
          <w:rFonts w:ascii="Fira Sans Light" w:hAnsi="Fira Sans Light"/>
        </w:rPr>
        <w:t xml:space="preserve"> Gennevilliers, La Courneuve, </w:t>
      </w:r>
      <w:r>
        <w:rPr>
          <w:rFonts w:ascii="Fira Sans Light" w:hAnsi="Fira Sans Light"/>
        </w:rPr>
        <w:t xml:space="preserve">Le Pré Saint-Gervais, Livry-Gargan, Maisons-Alfort, </w:t>
      </w:r>
      <w:r>
        <w:rPr>
          <w:rFonts w:ascii="Fira Sans Light" w:hAnsi="Fira Sans Light"/>
        </w:rPr>
        <w:t xml:space="preserve">Mitry-Mory, Montgeron, </w:t>
      </w:r>
      <w:r>
        <w:rPr>
          <w:rFonts w:ascii="Fira Sans Light" w:hAnsi="Fira Sans Light"/>
        </w:rPr>
        <w:t xml:space="preserve">Neuilly-sur-Marne, </w:t>
      </w:r>
      <w:r>
        <w:rPr>
          <w:rFonts w:ascii="Fira Sans Light" w:hAnsi="Fira Sans Light"/>
        </w:rPr>
        <w:t xml:space="preserve">Paris 12, Paris Hôtel de ville, </w:t>
      </w:r>
      <w:r>
        <w:rPr>
          <w:rFonts w:ascii="Fira Sans Light" w:hAnsi="Fira Sans Light"/>
        </w:rPr>
        <w:t xml:space="preserve">Suresnes, </w:t>
      </w:r>
      <w:r>
        <w:rPr>
          <w:rFonts w:ascii="Fira Sans Light" w:hAnsi="Fira Sans Light"/>
        </w:rPr>
        <w:t xml:space="preserve">Trappes, Villetaneuse</w:t>
      </w:r>
      <w:r>
        <w:rPr>
          <w:rFonts w:ascii="Fira Sans Light" w:hAnsi="Fira Sans Light"/>
        </w:rPr>
        <w:t xml:space="preserve">, Vitry-sur-Seine, Bruxelles, Chamalières, Clermont-Ferrand, Pessac, Raismes, Saint-Brieuc, Saint-Quentin, Strasbourg, Le Trait et Vaulx-en-Velin</w:t>
      </w:r>
      <w:r>
        <w:rPr>
          <w:rFonts w:ascii="Fira Sans Light" w:hAnsi="Fira Sans Light"/>
        </w:rPr>
        <w:t xml:space="preserve">.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Une version </w:t>
      </w:r>
      <w:r>
        <w:rPr>
          <w:rFonts w:ascii="Fira Sans Light" w:hAnsi="Fira Sans Light"/>
          <w:i/>
        </w:rPr>
        <w:t xml:space="preserve">print</w:t>
      </w:r>
      <w:r>
        <w:rPr>
          <w:rFonts w:ascii="Fira Sans Light" w:hAnsi="Fira Sans Light"/>
        </w:rPr>
        <w:t xml:space="preserve"> de la brochure a été transmise par e-mail et était accessible en ligne pour les structures qui souhaitaient imprimer davantage d’exemplaires. </w:t>
      </w:r>
      <w:r>
        <w:rPr>
          <w:rFonts w:ascii="Fira Sans Light" w:hAnsi="Fira Sans Light"/>
        </w:rPr>
      </w:r>
    </w:p>
    <w:p>
      <w:pPr>
        <w:pStyle w:val="1044"/>
        <w:numPr>
          <w:ilvl w:val="0"/>
          <w:numId w:val="11"/>
        </w:numPr>
        <w:jc w:val="both"/>
        <w:rPr>
          <w:rFonts w:ascii="Fira Sans Light" w:hAnsi="Fira Sans Light"/>
        </w:rPr>
      </w:pPr>
      <w:r>
        <w:rPr>
          <w:rFonts w:ascii="Fira Sans Light" w:hAnsi="Fira Sans Light"/>
        </w:rPr>
        <w:t xml:space="preserve">250 affiches et </w:t>
      </w:r>
      <w:r>
        <w:rPr>
          <w:rFonts w:ascii="Fira Sans Light" w:hAnsi="Fira Sans Light"/>
        </w:rPr>
        <w:t xml:space="preserve">300 </w:t>
      </w:r>
      <w:r>
        <w:rPr>
          <w:rFonts w:ascii="Fira Sans Light" w:hAnsi="Fira Sans Light"/>
        </w:rPr>
        <w:t xml:space="preserve">programmes ont été imprimés</w:t>
      </w:r>
      <w:r>
        <w:rPr>
          <w:rFonts w:ascii="Fira Sans Light" w:hAnsi="Fira Sans Light"/>
        </w:rPr>
      </w:r>
    </w:p>
    <w:p>
      <w:pPr>
        <w:pStyle w:val="1044"/>
        <w:numPr>
          <w:ilvl w:val="0"/>
          <w:numId w:val="11"/>
        </w:numPr>
        <w:jc w:val="both"/>
        <w:rPr>
          <w:rFonts w:ascii="Fira Sans Light" w:hAnsi="Fira Sans Light"/>
        </w:rPr>
      </w:pPr>
      <w:r>
        <w:rPr>
          <w:rFonts w:ascii="Fira Sans Light" w:hAnsi="Fira Sans Light"/>
        </w:rPr>
        <w:t xml:space="preserve">48 structures participantes (adhérentes et partenaires) ont reçu ces documents papier</w:t>
      </w:r>
      <w:r>
        <w:rPr>
          <w:rFonts w:ascii="Fira Sans Light" w:hAnsi="Fira Sans Light"/>
        </w:rPr>
      </w:r>
    </w:p>
    <w:p>
      <w:pPr>
        <w:pStyle w:val="1044"/>
        <w:numPr>
          <w:ilvl w:val="0"/>
          <w:numId w:val="11"/>
        </w:numPr>
        <w:jc w:val="both"/>
        <w:rPr>
          <w:rFonts w:ascii="Fira Sans Light" w:hAnsi="Fira Sans Light"/>
        </w:rPr>
      </w:pPr>
      <w:r>
        <w:rPr>
          <w:rFonts w:ascii="Fira Sans Light" w:hAnsi="Fira Sans Light"/>
        </w:rPr>
        <w:t xml:space="preserve">36</w:t>
      </w:r>
      <w:r>
        <w:rPr>
          <w:rFonts w:ascii="Fira Sans Light" w:hAnsi="Fira Sans Light"/>
        </w:rPr>
        <w:t xml:space="preserve"> maires ont reçu un programme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pStyle w:val="1044"/>
        <w:numPr>
          <w:ilvl w:val="0"/>
          <w:numId w:val="27"/>
        </w:numPr>
        <w:jc w:val="both"/>
        <w:rPr>
          <w:rFonts w:ascii="Fira Sans Light" w:hAnsi="Fira Sans Light"/>
        </w:rPr>
      </w:pPr>
      <w:r/>
      <w:commentRangeStart w:id="4"/>
      <w:r>
        <w:rPr>
          <w:rFonts w:ascii="Fira Sans Light" w:hAnsi="Fira Sans Light"/>
          <w:b/>
          <w:bCs/>
        </w:rPr>
        <w:t xml:space="preserve">SONDAGE </w:t>
      </w:r>
      <w:r>
        <w:rPr>
          <w:rFonts w:ascii="Fira Sans Light" w:hAnsi="Fira Sans Light"/>
        </w:rPr>
        <w:t xml:space="preserve">:</w:t>
      </w:r>
      <w:commentRangeEnd w:id="4"/>
      <w:r>
        <w:commentReference w:id="4"/>
      </w:r>
      <w:r>
        <w:rPr>
          <w:rFonts w:ascii="Fira Sans Light" w:hAnsi="Fira Sans Light"/>
        </w:rPr>
        <w:t xml:space="preserve"> il est ressorti que 73 % des organisateurs n’ont pas imprimé la brochure principalement en raison d’une communication du programme sur internet, à l’utilisation d’un autre moyen de communication ou à l’absence de matériel d’impression. </w:t>
      </w:r>
      <w:r>
        <w:rPr>
          <w:rFonts w:ascii="Fira Sans Light" w:hAnsi="Fira Sans Light"/>
        </w:rPr>
      </w:r>
    </w:p>
    <w:p>
      <w:pPr>
        <w:rPr>
          <w:rFonts w:ascii="Fira Sans Light" w:hAnsi="Fira Sans Light"/>
        </w:rPr>
      </w:pPr>
      <w:r>
        <w:rPr>
          <w:rFonts w:ascii="Fira Sans Light" w:hAnsi="Fira Sans Light"/>
        </w:rPr>
        <w:t xml:space="preserve">Résultat obtenu sur 17 réponses. </w:t>
      </w:r>
      <w:r>
        <w:rPr>
          <w:rFonts w:ascii="Fira Sans Light" w:hAnsi="Fira Sans Light"/>
        </w:rPr>
      </w:r>
    </w:p>
    <w:p>
      <w:pPr>
        <w:pStyle w:val="1044"/>
        <w:jc w:val="center"/>
        <w:rPr>
          <w:rFonts w:ascii="Fira Sans Light" w:hAnsi="Fira Sans Light"/>
        </w:rPr>
      </w:pPr>
      <w:r/>
      <w:commentRangeStart w:id="5"/>
      <w:r>
        <w:rPr>
          <w:rFonts w:ascii="Fira Sans Light" w:hAnsi="Fira Sans Light"/>
        </w:rPr>
        <mc:AlternateContent>
          <mc:Choice Requires="wpg">
            <w:drawing>
              <wp:inline xmlns:wp="http://schemas.openxmlformats.org/drawingml/2006/wordprocessingDrawing" distT="0" distB="0" distL="0" distR="0">
                <wp:extent cx="5510530" cy="2132965"/>
                <wp:effectExtent l="0" t="0" r="0" b="635"/>
                <wp:docPr id="32" name="Image 1" descr="Tableau des réponses au formulaire Forms. Titre de la question : Si non, pourquoi ?. Nombre de réponses : 17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des réponses au formulaire Forms. Titre de la question : Si non, pourquoi ?. Nombre de réponses : 17 réponses."/>
                        <pic:cNvPicPr>
                          <a:picLocks noChangeAspect="1"/>
                        </pic:cNvPicPr>
                        <pic:nvPr/>
                      </pic:nvPicPr>
                      <pic:blipFill>
                        <a:blip r:embed="rId41"/>
                        <a:srcRect l="17084" t="26127" r="0" b="0"/>
                        <a:stretch/>
                      </pic:blipFill>
                      <pic:spPr bwMode="auto">
                        <a:xfrm>
                          <a:off x="0" y="0"/>
                          <a:ext cx="5510530" cy="21329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33.90pt;height:167.95pt;mso-wrap-distance-left:0.00pt;mso-wrap-distance-top:0.00pt;mso-wrap-distance-right:0.00pt;mso-wrap-distance-bottom:0.00pt;" stroked="f">
                <v:path textboxrect="0,0,0,0"/>
                <v:imagedata r:id="rId41" o:title=""/>
              </v:shape>
            </w:pict>
          </mc:Fallback>
        </mc:AlternateContent>
      </w:r>
      <w:commentRangeEnd w:id="5"/>
      <w:r>
        <w:commentReference w:id="5"/>
      </w:r>
      <w:r>
        <w:rPr>
          <w:rStyle w:val="1057"/>
        </w:rPr>
      </w:r>
      <w:r>
        <w:rPr>
          <w:rFonts w:ascii="Fira Sans Light" w:hAnsi="Fira Sans Light"/>
        </w:rPr>
      </w:r>
    </w:p>
    <w:p>
      <w:pPr>
        <w:pStyle w:val="1044"/>
        <w:ind w:left="360"/>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Century Gothic" w:hAnsi="Century Gothic"/>
        </w:rPr>
        <mc:AlternateContent>
          <mc:Choice Requires="wpg">
            <w:drawing>
              <wp:inline xmlns:wp="http://schemas.openxmlformats.org/drawingml/2006/wordprocessingDrawing" distT="0" distB="0" distL="0" distR="0">
                <wp:extent cx="5760720" cy="1886407"/>
                <wp:effectExtent l="0" t="0" r="0" b="7620"/>
                <wp:docPr id="33" name="Zone de texte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760720" cy="1886407"/>
                        </a:xfrm>
                        <a:prstGeom prst="rect">
                          <a:avLst/>
                        </a:prstGeom>
                        <a:solidFill>
                          <a:srgbClr val="F0D1C2"/>
                        </a:solidFill>
                        <a:ln>
                          <a:noFill/>
                        </a:ln>
                      </wps:spPr>
                      <wps:txbx>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250 affiches et 150 programmes envoyés à 48 structure. </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300 affiches et 2000 programmes envoyés à 34 structures.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2021 / 10ème édition : </w:t>
                            </w:r>
                            <w:r>
                              <w:rPr>
                                <w:rFonts w:ascii="Fira Sans Light" w:hAnsi="Fira Sans Light"/>
                                <w:bCs/>
                                <w:color w:val="cb6432"/>
                              </w:rPr>
                              <w:t xml:space="preserve">240 affiches et 2 190 programmes envoyés à 35 structures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2020/ 9ème édition : </w:t>
                            </w:r>
                            <w:r>
                              <w:rPr>
                                <w:rFonts w:ascii="Fira Sans Light" w:hAnsi="Fira Sans Light"/>
                                <w:bCs/>
                                <w:color w:val="cb6432"/>
                              </w:rPr>
                              <w:t xml:space="preserve">300 affiches imprimées à 28 structures. Programme uniquement numérique.</w:t>
                            </w:r>
                            <w:r>
                              <w:rPr>
                                <w:rFonts w:ascii="Fira Sans Light" w:hAnsi="Fira Sans Light"/>
                                <w:b/>
                                <w:color w:val="cb6432"/>
                              </w:rPr>
                            </w:r>
                          </w:p>
                          <w:p>
                            <w:pPr>
                              <w:rPr>
                                <w:rFonts w:ascii="Fira Sans Light" w:hAnsi="Fira Sans Light"/>
                                <w:bCs/>
                                <w:color w:val="cb6432"/>
                              </w:rPr>
                            </w:pPr>
                            <w:r>
                              <w:rPr>
                                <w:rFonts w:ascii="Fira Sans Light" w:hAnsi="Fira Sans Light"/>
                                <w:b/>
                                <w:color w:val="cb6432"/>
                              </w:rPr>
                              <w:t xml:space="preserve">2019 / 8ème édition : </w:t>
                            </w:r>
                            <w:r>
                              <w:rPr>
                                <w:rFonts w:ascii="Fira Sans Light" w:hAnsi="Fira Sans Light"/>
                                <w:bCs/>
                                <w:color w:val="cb6432"/>
                              </w:rPr>
                              <w:t xml:space="preserve">260 affiches et 2 110 programmes envoyés à 25 structures</w:t>
                            </w:r>
                            <w:r>
                              <w:rPr>
                                <w:rFonts w:ascii="Fira Sans Light" w:hAnsi="Fira Sans Light"/>
                                <w:bCs/>
                                <w:color w:val="cb6432"/>
                              </w:rPr>
                            </w:r>
                          </w:p>
                          <w:p>
                            <w:pPr>
                              <w:rPr>
                                <w:rFonts w:ascii="Fira Sans Light" w:hAnsi="Fira Sans Light"/>
                                <w:b/>
                                <w:color w:val="cb6432"/>
                              </w:rPr>
                            </w:pPr>
                            <w:r>
                              <w:rPr>
                                <w:rFonts w:ascii="Fira Sans Light" w:hAnsi="Fira Sans Light"/>
                                <w:b/>
                                <w:color w:val="cb6432"/>
                              </w:rPr>
                              <w:t xml:space="preserve">2018/ 7ème édition : </w:t>
                            </w:r>
                            <w:r>
                              <w:rPr>
                                <w:rFonts w:ascii="Fira Sans Light" w:hAnsi="Fira Sans Light"/>
                                <w:bCs/>
                                <w:color w:val="cb6432"/>
                              </w:rPr>
                              <w:t xml:space="preserve">250 affiches et 1800 programmes envoyés à 23 structures</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2017/ 6ème édition : </w:t>
                            </w:r>
                            <w:r>
                              <w:rPr>
                                <w:rFonts w:ascii="Fira Sans Light" w:hAnsi="Fira Sans Light"/>
                                <w:bCs/>
                                <w:color w:val="cb6432"/>
                              </w:rPr>
                              <w:t xml:space="preserve">envois à 17 structures</w:t>
                            </w:r>
                            <w:r>
                              <w:rPr>
                                <w:rFonts w:ascii="Fira Sans Light" w:hAnsi="Fira Sans Light"/>
                                <w:color w:val="cb6432"/>
                              </w:rPr>
                            </w:r>
                          </w:p>
                        </w:txbxContent>
                      </wps:txbx>
                      <wps:bodyPr rot="0" vert="horz" wrap="square" lIns="91440" tIns="45720" rIns="91440" bIns="45720" anchor="t" anchorCtr="0" upright="1">
                        <a:spAutoFit/>
                      </wps:bodyPr>
                    </wps:wsp>
                  </a:graphicData>
                </a:graphic>
              </wp:inline>
            </w:drawing>
          </mc:Choice>
          <mc:Fallback>
            <w:pict>
              <v:shape id="shape 28" o:spid="_x0000_s28" o:spt="202" type="#_x0000_t202" style="width:453.60pt;height:148.54pt;mso-wrap-distance-left:0.00pt;mso-wrap-distance-top:0.00pt;mso-wrap-distance-right:0.00pt;mso-wrap-distance-bottom:0.00pt;v-text-anchor:top;visibility:visible;" fillcolor="#F0D1C2" stroked="f">
                <v:textbox inset="0,0,0,0">
                  <w:txbxContent>
                    <w:p>
                      <w:pPr>
                        <w:rPr>
                          <w:rFonts w:ascii="Fira Sans Light" w:hAnsi="Fira Sans Light"/>
                          <w:b/>
                          <w:color w:val="cb6432"/>
                        </w:rPr>
                      </w:pPr>
                      <w:r>
                        <w:rPr>
                          <w:rFonts w:ascii="Fira Sans Light" w:hAnsi="Fira Sans Light"/>
                          <w:b/>
                          <w:color w:val="cb6432"/>
                        </w:rPr>
                        <w:t xml:space="preserve">2023 / 12</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250 affiches et 150 programmes envoyés à 48 structure. </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2022 / 11</w:t>
                      </w:r>
                      <w:r>
                        <w:rPr>
                          <w:rFonts w:ascii="Fira Sans Light" w:hAnsi="Fira Sans Light"/>
                          <w:b/>
                          <w:color w:val="cb6432"/>
                          <w:vertAlign w:val="superscript"/>
                        </w:rPr>
                        <w:t xml:space="preserve">ème</w:t>
                      </w:r>
                      <w:r>
                        <w:rPr>
                          <w:rFonts w:ascii="Fira Sans Light" w:hAnsi="Fira Sans Light"/>
                          <w:b/>
                          <w:color w:val="cb6432"/>
                        </w:rPr>
                        <w:t xml:space="preserve"> édition : </w:t>
                      </w:r>
                      <w:r>
                        <w:rPr>
                          <w:rFonts w:ascii="Fira Sans Light" w:hAnsi="Fira Sans Light"/>
                          <w:color w:val="cb6432"/>
                        </w:rPr>
                        <w:t xml:space="preserve">300 affiches et 2000 programmes envoyés à 34 structures.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2021 / 10ème édition : </w:t>
                      </w:r>
                      <w:r>
                        <w:rPr>
                          <w:rFonts w:ascii="Fira Sans Light" w:hAnsi="Fira Sans Light"/>
                          <w:bCs/>
                          <w:color w:val="cb6432"/>
                        </w:rPr>
                        <w:t xml:space="preserve">240 affiches et 2 190 programmes envoyés à 35 structures</w:t>
                      </w:r>
                      <w:r>
                        <w:rPr>
                          <w:rFonts w:ascii="Fira Sans Light" w:hAnsi="Fira Sans Light"/>
                          <w:b/>
                          <w:color w:val="cb6432"/>
                        </w:rPr>
                      </w:r>
                    </w:p>
                    <w:p>
                      <w:pPr>
                        <w:rPr>
                          <w:rFonts w:ascii="Fira Sans Light" w:hAnsi="Fira Sans Light"/>
                          <w:b/>
                          <w:color w:val="cb6432"/>
                        </w:rPr>
                      </w:pPr>
                      <w:r>
                        <w:rPr>
                          <w:rFonts w:ascii="Fira Sans Light" w:hAnsi="Fira Sans Light"/>
                          <w:b/>
                          <w:color w:val="cb6432"/>
                        </w:rPr>
                        <w:t xml:space="preserve">2020/ 9ème édition : </w:t>
                      </w:r>
                      <w:r>
                        <w:rPr>
                          <w:rFonts w:ascii="Fira Sans Light" w:hAnsi="Fira Sans Light"/>
                          <w:bCs/>
                          <w:color w:val="cb6432"/>
                        </w:rPr>
                        <w:t xml:space="preserve">300 affiches imprimées à 28 structures. Programme uniquement numérique.</w:t>
                      </w:r>
                      <w:r>
                        <w:rPr>
                          <w:rFonts w:ascii="Fira Sans Light" w:hAnsi="Fira Sans Light"/>
                          <w:b/>
                          <w:color w:val="cb6432"/>
                        </w:rPr>
                      </w:r>
                    </w:p>
                    <w:p>
                      <w:pPr>
                        <w:rPr>
                          <w:rFonts w:ascii="Fira Sans Light" w:hAnsi="Fira Sans Light"/>
                          <w:bCs/>
                          <w:color w:val="cb6432"/>
                        </w:rPr>
                      </w:pPr>
                      <w:r>
                        <w:rPr>
                          <w:rFonts w:ascii="Fira Sans Light" w:hAnsi="Fira Sans Light"/>
                          <w:b/>
                          <w:color w:val="cb6432"/>
                        </w:rPr>
                        <w:t xml:space="preserve">2019 / 8ème édition : </w:t>
                      </w:r>
                      <w:r>
                        <w:rPr>
                          <w:rFonts w:ascii="Fira Sans Light" w:hAnsi="Fira Sans Light"/>
                          <w:bCs/>
                          <w:color w:val="cb6432"/>
                        </w:rPr>
                        <w:t xml:space="preserve">260 affiches et 2 110 programmes envoyés à 25 structures</w:t>
                      </w:r>
                      <w:r>
                        <w:rPr>
                          <w:rFonts w:ascii="Fira Sans Light" w:hAnsi="Fira Sans Light"/>
                          <w:bCs/>
                          <w:color w:val="cb6432"/>
                        </w:rPr>
                      </w:r>
                    </w:p>
                    <w:p>
                      <w:pPr>
                        <w:rPr>
                          <w:rFonts w:ascii="Fira Sans Light" w:hAnsi="Fira Sans Light"/>
                          <w:b/>
                          <w:color w:val="cb6432"/>
                        </w:rPr>
                      </w:pPr>
                      <w:r>
                        <w:rPr>
                          <w:rFonts w:ascii="Fira Sans Light" w:hAnsi="Fira Sans Light"/>
                          <w:b/>
                          <w:color w:val="cb6432"/>
                        </w:rPr>
                        <w:t xml:space="preserve">2018/ 7ème édition : </w:t>
                      </w:r>
                      <w:r>
                        <w:rPr>
                          <w:rFonts w:ascii="Fira Sans Light" w:hAnsi="Fira Sans Light"/>
                          <w:bCs/>
                          <w:color w:val="cb6432"/>
                        </w:rPr>
                        <w:t xml:space="preserve">250 affiches et 1800 programmes envoyés à 23 structures</w:t>
                      </w:r>
                      <w:r>
                        <w:rPr>
                          <w:rFonts w:ascii="Fira Sans Light" w:hAnsi="Fira Sans Light"/>
                          <w:b/>
                          <w:color w:val="cb6432"/>
                        </w:rPr>
                      </w:r>
                    </w:p>
                    <w:p>
                      <w:pPr>
                        <w:rPr>
                          <w:rFonts w:ascii="Fira Sans Light" w:hAnsi="Fira Sans Light"/>
                          <w:color w:val="cb6432"/>
                        </w:rPr>
                      </w:pPr>
                      <w:r>
                        <w:rPr>
                          <w:rFonts w:ascii="Fira Sans Light" w:hAnsi="Fira Sans Light"/>
                          <w:b/>
                          <w:color w:val="cb6432"/>
                        </w:rPr>
                        <w:t xml:space="preserve">2017/ 6ème édition : </w:t>
                      </w:r>
                      <w:r>
                        <w:rPr>
                          <w:rFonts w:ascii="Fira Sans Light" w:hAnsi="Fira Sans Light"/>
                          <w:bCs/>
                          <w:color w:val="cb6432"/>
                        </w:rPr>
                        <w:t xml:space="preserve">envois à 17 structures</w:t>
                      </w:r>
                      <w:r>
                        <w:rPr>
                          <w:rFonts w:ascii="Fira Sans Light" w:hAnsi="Fira Sans Light"/>
                          <w:color w:val="cb6432"/>
                        </w:rPr>
                      </w:r>
                    </w:p>
                  </w:txbxContent>
                </v:textbox>
              </v:shape>
            </w:pict>
          </mc:Fallback>
        </mc:AlternateContent>
      </w:r>
      <w:r>
        <w:rPr>
          <w:rFonts w:ascii="Fira Sans Light" w:hAnsi="Fira Sans Light"/>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t xml:space="preserve">L’événement a bénéficié d’une visibilité dans les magazines et journaux locaux ainsi que dans certaines plaquettes culturelles : </w:t>
      </w:r>
      <w:r>
        <w:rPr>
          <w:rFonts w:ascii="Fira Sans Light" w:hAnsi="Fira Sans Light"/>
          <w:bCs/>
        </w:rPr>
      </w:r>
    </w:p>
    <w:p>
      <w:pPr>
        <w:pStyle w:val="809"/>
        <w:numPr>
          <w:ilvl w:val="0"/>
          <w:numId w:val="17"/>
        </w:numPr>
        <w:spacing w:before="0"/>
        <w:shd w:val="clear" w:color="auto" w:fill="ffffff"/>
        <w:rPr>
          <w:rFonts w:ascii="Fira Sans Light" w:hAnsi="Fira Sans Light"/>
          <w:b w:val="0"/>
          <w:sz w:val="22"/>
          <w:szCs w:val="22"/>
        </w:rPr>
      </w:pPr>
      <w:r>
        <w:rPr>
          <w:rFonts w:ascii="Fira Sans Light" w:hAnsi="Fira Sans Light"/>
          <w:b w:val="0"/>
          <w:sz w:val="22"/>
          <w:szCs w:val="22"/>
        </w:rPr>
        <w:t xml:space="preserve">C</w:t>
      </w:r>
      <w:hyperlink r:id="rId42" w:tooltip="https://www.lemonde.fr/signataires/cecile-cazenave/" w:history="1">
        <w:r>
          <w:rPr>
            <w:rStyle w:val="1041"/>
            <w:rFonts w:ascii="Fira Sans Light" w:hAnsi="Fira Sans Light" w:cs="Arial"/>
            <w:b w:val="0"/>
            <w:color w:val="auto"/>
            <w:sz w:val="22"/>
            <w:szCs w:val="22"/>
            <w:u w:val="none"/>
            <w:shd w:val="clear" w:color="auto" w:fill="ffffff"/>
          </w:rPr>
          <w:t xml:space="preserve">écile Cazenave</w:t>
        </w:r>
      </w:hyperlink>
      <w:r>
        <w:rPr>
          <w:rFonts w:ascii="Fira Sans Light" w:hAnsi="Fira Sans Light"/>
          <w:b w:val="0"/>
          <w:sz w:val="22"/>
          <w:szCs w:val="22"/>
        </w:rPr>
        <w:t xml:space="preserve">. (2024), « Cinq cités-jardins pour voir autrement le logement social en Ile-de-France. » </w:t>
      </w:r>
      <w:r>
        <w:rPr>
          <w:rFonts w:ascii="Fira Sans Light" w:hAnsi="Fira Sans Light"/>
          <w:b w:val="0"/>
          <w:i/>
          <w:sz w:val="22"/>
          <w:szCs w:val="22"/>
        </w:rPr>
        <w:t xml:space="preserve">Le Monde</w:t>
      </w:r>
      <w:r>
        <w:rPr>
          <w:rFonts w:ascii="Fira Sans Light" w:hAnsi="Fira Sans Light"/>
          <w:b w:val="0"/>
          <w:sz w:val="22"/>
          <w:szCs w:val="22"/>
        </w:rPr>
        <w:t xml:space="preserve">. p.6. </w:t>
      </w:r>
      <w:r>
        <w:rPr>
          <w:rFonts w:ascii="Fira Sans Light" w:hAnsi="Fira Sans Light"/>
          <w:b w:val="0"/>
          <w:sz w:val="22"/>
          <w:szCs w:val="22"/>
        </w:rPr>
      </w:r>
    </w:p>
    <w:p>
      <w:pPr>
        <w:pStyle w:val="809"/>
        <w:numPr>
          <w:ilvl w:val="0"/>
          <w:numId w:val="17"/>
        </w:numPr>
        <w:spacing w:before="0"/>
        <w:shd w:val="clear" w:color="auto" w:fill="ffffff"/>
        <w:rPr>
          <w:rFonts w:ascii="Fira Sans Light" w:hAnsi="Fira Sans Light"/>
          <w:b w:val="0"/>
          <w:sz w:val="22"/>
          <w:szCs w:val="22"/>
        </w:rPr>
      </w:pPr>
      <w:r>
        <w:rPr>
          <w:rFonts w:ascii="Fira Sans Light" w:hAnsi="Fira Sans Light"/>
          <w:b w:val="0"/>
          <w:sz w:val="22"/>
          <w:szCs w:val="22"/>
        </w:rPr>
        <w:t xml:space="preserve">Rédaction Paris, </w:t>
      </w:r>
      <w:r>
        <w:rPr>
          <w:rFonts w:ascii="Fira Sans Light" w:hAnsi="Fira Sans Light" w:cs="Arial"/>
          <w:b w:val="0"/>
          <w:bCs w:val="0"/>
          <w:color w:val="1a1a1a"/>
          <w:sz w:val="22"/>
          <w:szCs w:val="22"/>
        </w:rPr>
        <w:t xml:space="preserve">Nuit Blanche, « Printemps des cités-jardins... Nos idées de sorties en Seine-Saint-Denis », </w:t>
      </w:r>
      <w:r>
        <w:rPr>
          <w:rFonts w:ascii="Fira Sans Light" w:hAnsi="Fira Sans Light" w:cs="Arial"/>
          <w:b w:val="0"/>
          <w:bCs w:val="0"/>
          <w:i/>
          <w:iCs/>
          <w:color w:val="1a1a1a"/>
          <w:sz w:val="22"/>
          <w:szCs w:val="22"/>
        </w:rPr>
        <w:t xml:space="preserve">actu Paris</w:t>
      </w:r>
      <w:r>
        <w:rPr>
          <w:rFonts w:ascii="Fira Sans Light" w:hAnsi="Fira Sans Light" w:cs="Arial"/>
          <w:b w:val="0"/>
          <w:bCs w:val="0"/>
          <w:color w:val="1a1a1a"/>
          <w:sz w:val="22"/>
          <w:szCs w:val="22"/>
        </w:rPr>
        <w:t xml:space="preserve">, 31 mai 2024. https://actu.fr/ile-de-france/bobigny_93008/nuit-blanche-printemps-des-cites-jardins-nos-idees-de-sorties-en-seine-saint-denis_61141390.html</w:t>
      </w:r>
      <w:r>
        <w:rPr>
          <w:rFonts w:ascii="Fira Sans Light" w:hAnsi="Fira Sans Light"/>
          <w:b w:val="0"/>
          <w:sz w:val="22"/>
          <w:szCs w:val="22"/>
        </w:rPr>
      </w:r>
    </w:p>
    <w:p>
      <w:pPr>
        <w:pStyle w:val="809"/>
        <w:numPr>
          <w:ilvl w:val="0"/>
          <w:numId w:val="17"/>
        </w:numPr>
        <w:spacing w:before="0"/>
        <w:shd w:val="clear" w:color="auto" w:fill="ffffff"/>
        <w:rPr>
          <w:rFonts w:ascii="Fira Sans Light" w:hAnsi="Fira Sans Light"/>
          <w:b w:val="0"/>
          <w:sz w:val="22"/>
          <w:szCs w:val="22"/>
        </w:rPr>
      </w:pPr>
      <w:r>
        <w:rPr>
          <w:rFonts w:ascii="Fira Sans Light" w:hAnsi="Fira Sans Light"/>
          <w:b w:val="0"/>
          <w:sz w:val="22"/>
          <w:szCs w:val="22"/>
        </w:rPr>
        <w:t xml:space="preserve">« Cité-jardin un quartier à vivre », </w:t>
      </w:r>
      <w:r>
        <w:rPr>
          <w:rFonts w:ascii="Fira Sans Light" w:hAnsi="Fira Sans Light"/>
          <w:b w:val="0"/>
          <w:i/>
          <w:iCs/>
          <w:sz w:val="22"/>
          <w:szCs w:val="22"/>
        </w:rPr>
        <w:t xml:space="preserve">Suresnes </w:t>
      </w:r>
      <w:r>
        <w:rPr>
          <w:rFonts w:ascii="Fira Sans Light" w:hAnsi="Fira Sans Light"/>
          <w:b w:val="0"/>
          <w:i/>
          <w:iCs/>
          <w:sz w:val="22"/>
          <w:szCs w:val="22"/>
        </w:rPr>
        <w:t xml:space="preserve">Mag</w:t>
      </w:r>
      <w:r>
        <w:rPr>
          <w:rFonts w:ascii="Fira Sans Light" w:hAnsi="Fira Sans Light"/>
          <w:b w:val="0"/>
          <w:sz w:val="22"/>
          <w:szCs w:val="22"/>
        </w:rPr>
        <w:t xml:space="preserve">, n°358, avril 2024, p.24.</w:t>
      </w:r>
      <w:r>
        <w:rPr>
          <w:rFonts w:ascii="Fira Sans Light" w:hAnsi="Fira Sans Light"/>
          <w:b w:val="0"/>
          <w:sz w:val="22"/>
          <w:szCs w:val="22"/>
        </w:rPr>
      </w:r>
    </w:p>
    <w:p>
      <w:pPr>
        <w:pStyle w:val="809"/>
        <w:numPr>
          <w:ilvl w:val="0"/>
          <w:numId w:val="17"/>
        </w:numPr>
        <w:spacing w:before="0"/>
        <w:shd w:val="clear" w:color="auto" w:fill="ffffff"/>
        <w:rPr>
          <w:rFonts w:ascii="Fira Sans Light" w:hAnsi="Fira Sans Light"/>
          <w:b w:val="0"/>
          <w:bCs w:val="0"/>
          <w:sz w:val="8"/>
          <w:szCs w:val="8"/>
        </w:rPr>
      </w:pPr>
      <w:r>
        <w:rPr>
          <w:rFonts w:ascii="Fira Sans Light" w:hAnsi="Fira Sans Light"/>
          <w:b w:val="0"/>
          <w:bCs w:val="0"/>
          <w:sz w:val="22"/>
          <w:szCs w:val="22"/>
        </w:rPr>
        <w:t xml:space="preserve">Le Printemps des cités-jardins arrive à Epinay</w:t>
      </w:r>
      <w:r>
        <w:rPr>
          <w:rFonts w:ascii="Fira Sans Light" w:hAnsi="Fira Sans Light"/>
          <w:b w:val="0"/>
          <w:bCs w:val="0"/>
          <w:i/>
          <w:sz w:val="22"/>
          <w:szCs w:val="22"/>
        </w:rPr>
        <w:t xml:space="preserve">, Épinay en Scène</w:t>
      </w:r>
      <w:r>
        <w:rPr>
          <w:rFonts w:ascii="Fira Sans Light" w:hAnsi="Fira Sans Light"/>
          <w:b w:val="0"/>
          <w:bCs w:val="0"/>
          <w:sz w:val="22"/>
          <w:szCs w:val="22"/>
        </w:rPr>
        <w:t xml:space="preserve">, n°250, Mai 2024, p.31 [Épinay-sur-Seine]</w:t>
      </w:r>
      <w:r>
        <w:rPr>
          <w:rFonts w:ascii="Fira Sans Light" w:hAnsi="Fira Sans Light"/>
          <w:b w:val="0"/>
          <w:bCs w:val="0"/>
          <w:sz w:val="8"/>
          <w:szCs w:val="8"/>
        </w:rPr>
      </w:r>
    </w:p>
    <w:p>
      <w:pPr>
        <w:pStyle w:val="1044"/>
        <w:numPr>
          <w:ilvl w:val="0"/>
          <w:numId w:val="17"/>
        </w:numPr>
        <w:rPr>
          <w:rFonts w:ascii="Fira Sans Light" w:hAnsi="Fira Sans Light"/>
        </w:rPr>
      </w:pPr>
      <w:r>
        <w:rPr>
          <w:rFonts w:ascii="Fira Sans Light" w:hAnsi="Fira Sans Light"/>
        </w:rPr>
        <w:t xml:space="preserve">Jeanne Tilly, « Un 1</w:t>
      </w:r>
      <w:r>
        <w:rPr>
          <w:rFonts w:ascii="Fira Sans Light" w:hAnsi="Fira Sans Light"/>
          <w:vertAlign w:val="superscript"/>
        </w:rPr>
        <w:t xml:space="preserve">er</w:t>
      </w:r>
      <w:r>
        <w:rPr>
          <w:rFonts w:ascii="Fira Sans Light" w:hAnsi="Fira Sans Light"/>
        </w:rPr>
        <w:t xml:space="preserve"> juin </w:t>
      </w:r>
      <w:r>
        <w:rPr>
          <w:rFonts w:ascii="Fira Sans Light" w:hAnsi="Fira Sans Light"/>
        </w:rPr>
        <w:t xml:space="preserve">bourdonnant »</w:t>
      </w:r>
      <w:r>
        <w:rPr>
          <w:rFonts w:ascii="Fira Sans Light" w:hAnsi="Fira Sans Light"/>
        </w:rPr>
        <w:t xml:space="preserve">,</w:t>
      </w:r>
      <w:r>
        <w:rPr>
          <w:rFonts w:ascii="Fira Sans Light" w:hAnsi="Fira Sans Light"/>
          <w:i/>
        </w:rPr>
        <w:t xml:space="preserve"> Stains actu</w:t>
      </w:r>
      <w:r>
        <w:rPr>
          <w:rFonts w:ascii="Fira Sans Light" w:hAnsi="Fira Sans Light"/>
        </w:rPr>
        <w:t xml:space="preserve">, n° 1126, 16 mai 2024, p.2.</w:t>
      </w:r>
      <w:r>
        <w:rPr>
          <w:rFonts w:ascii="Fira Sans Light" w:hAnsi="Fira Sans Light"/>
        </w:rPr>
      </w:r>
    </w:p>
    <w:p>
      <w:pPr>
        <w:pStyle w:val="1044"/>
        <w:rPr>
          <w:rFonts w:ascii="Fira Sans Light" w:hAnsi="Fira Sans Light"/>
          <w:color w:val="9bbb59" w:themeColor="accent3"/>
        </w:rPr>
      </w:pPr>
      <w:r>
        <w:rPr>
          <w:rFonts w:ascii="Fira Sans Light" w:hAnsi="Fira Sans Light"/>
          <w:color w:val="9bbb59" w:themeColor="accent3"/>
        </w:rPr>
      </w:r>
      <w:r>
        <w:rPr>
          <w:rFonts w:ascii="Fira Sans Light" w:hAnsi="Fira Sans Light"/>
          <w:color w:val="9bbb59" w:themeColor="accent3"/>
        </w:rPr>
      </w:r>
    </w:p>
    <w:p>
      <w:pPr>
        <w:pStyle w:val="1044"/>
        <w:rPr>
          <w:rFonts w:ascii="Fira Sans Light" w:hAnsi="Fira Sans Light"/>
        </w:rPr>
      </w:pPr>
      <w:r>
        <w:rPr>
          <w:rFonts w:ascii="Fira Sans Light" w:hAnsi="Fira Sans Light"/>
          <w:bCs/>
        </w:rPr>
        <mc:AlternateContent>
          <mc:Choice Requires="wpg">
            <w:drawing>
              <wp:anchor xmlns:wp="http://schemas.openxmlformats.org/drawingml/2006/wordprocessingDrawing" xmlns:wp14="http://schemas.microsoft.com/office/word/2010/wordprocessingDrawing" distT="0" distB="0" distL="114300" distR="114300" simplePos="0" relativeHeight="251676160" behindDoc="0" locked="0" layoutInCell="1" allowOverlap="1">
                <wp:simplePos x="0" y="0"/>
                <wp:positionH relativeFrom="column">
                  <wp:posOffset>1359535</wp:posOffset>
                </wp:positionH>
                <wp:positionV relativeFrom="paragraph">
                  <wp:posOffset>120650</wp:posOffset>
                </wp:positionV>
                <wp:extent cx="2056130" cy="3075305"/>
                <wp:effectExtent l="190500" t="133350" r="191770" b="125095"/>
                <wp:wrapSquare wrapText="bothSides"/>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35999" name=""/>
                        <pic:cNvPicPr>
                          <a:picLocks noChangeAspect="1"/>
                        </pic:cNvPicPr>
                        <pic:nvPr/>
                      </pic:nvPicPr>
                      <pic:blipFill>
                        <a:blip r:embed="rId43"/>
                        <a:stretch/>
                      </pic:blipFill>
                      <pic:spPr bwMode="auto">
                        <a:xfrm rot="441673">
                          <a:off x="0" y="0"/>
                          <a:ext cx="2056130" cy="307530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676160;o:allowoverlap:true;o:allowincell:true;mso-position-horizontal-relative:text;margin-left:107.05pt;mso-position-horizontal:absolute;mso-position-vertical-relative:text;margin-top:9.50pt;mso-position-vertical:absolute;width:161.90pt;height:242.15pt;mso-wrap-distance-left:9.00pt;mso-wrap-distance-top:0.00pt;mso-wrap-distance-right:9.00pt;mso-wrap-distance-bottom:0.00pt;rotation:7;" stroked="false">
                <v:path textboxrect="0,0,0,0"/>
                <w10:wrap type="square"/>
                <v:imagedata r:id="rId43" o:title=""/>
              </v:shape>
            </w:pict>
          </mc:Fallback>
        </mc:AlternateContent>
      </w:r>
      <w:r>
        <w:rPr>
          <w:rFonts w:ascii="Fira Sans Light" w:hAnsi="Fira Sans Light"/>
        </w:rPr>
      </w:r>
    </w:p>
    <w:p>
      <w:pPr>
        <w:rPr>
          <w:rFonts w:ascii="Fira Sans Light" w:hAnsi="Fira Sans Light"/>
          <w:bCs/>
        </w:rPr>
      </w:pPr>
      <w:r>
        <mc:AlternateContent>
          <mc:Choice Requires="wpg">
            <w:drawing>
              <wp:anchor xmlns:wp="http://schemas.openxmlformats.org/drawingml/2006/wordprocessingDrawing" xmlns:wp14="http://schemas.microsoft.com/office/word/2010/wordprocessingDrawing" distT="0" distB="0" distL="114300" distR="114300" simplePos="0" relativeHeight="251689472" behindDoc="1" locked="0" layoutInCell="1" allowOverlap="1">
                <wp:simplePos x="0" y="0"/>
                <wp:positionH relativeFrom="column">
                  <wp:posOffset>3268980</wp:posOffset>
                </wp:positionH>
                <wp:positionV relativeFrom="paragraph">
                  <wp:posOffset>231775</wp:posOffset>
                </wp:positionV>
                <wp:extent cx="3041015" cy="2131695"/>
                <wp:effectExtent l="304800" t="514350" r="292735" b="516255"/>
                <wp:wrapTight wrapText="bothSides">
                  <wp:wrapPolygon edited="1">
                    <wp:start x="21201" y="-279"/>
                    <wp:lineTo x="16471" y="-3157"/>
                    <wp:lineTo x="15622" y="-316"/>
                    <wp:lineTo x="11017" y="-3118"/>
                    <wp:lineTo x="10167" y="-277"/>
                    <wp:lineTo x="5438" y="-3155"/>
                    <wp:lineTo x="4588" y="-314"/>
                    <wp:lineTo x="730" y="-2662"/>
                    <wp:lineTo x="-969" y="3019"/>
                    <wp:lineTo x="-221" y="3474"/>
                    <wp:lineTo x="-1071" y="6315"/>
                    <wp:lineTo x="-325" y="6769"/>
                    <wp:lineTo x="-1174" y="9610"/>
                    <wp:lineTo x="-303" y="10140"/>
                    <wp:lineTo x="-1152" y="12981"/>
                    <wp:lineTo x="-281" y="13510"/>
                    <wp:lineTo x="-759" y="15108"/>
                    <wp:lineTo x="-259" y="16882"/>
                    <wp:lineTo x="-254" y="21292"/>
                    <wp:lineTo x="368" y="21671"/>
                    <wp:lineTo x="18740" y="21728"/>
                    <wp:lineTo x="21776" y="20428"/>
                    <wp:lineTo x="21823" y="100"/>
                    <wp:lineTo x="21201" y="-279"/>
                  </wp:wrapPolygon>
                </wp:wrapTight>
                <wp:docPr id="3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44"/>
                        <a:stretch/>
                      </pic:blipFill>
                      <pic:spPr bwMode="auto">
                        <a:xfrm rot="20213933">
                          <a:off x="0" y="0"/>
                          <a:ext cx="3041015" cy="213169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689472;o:allowoverlap:true;o:allowincell:true;mso-position-horizontal-relative:text;margin-left:257.40pt;mso-position-horizontal:absolute;mso-position-vertical-relative:text;margin-top:18.25pt;mso-position-vertical:absolute;width:239.45pt;height:167.85pt;mso-wrap-distance-left:9.00pt;mso-wrap-distance-top:0.00pt;mso-wrap-distance-right:9.00pt;mso-wrap-distance-bottom:0.00pt;rotation:336;" wrapcoords="98153 -1291 76255 -14615 72324 -1462 51005 -14434 47069 -1281 25176 -14605 21241 -1453 3380 -12323 -4485 13977 -1022 16083 -4957 29236 -1504 31338 -5434 44491 -1402 46944 -5332 60097 -1300 62546 -3513 69944 -1198 78157 -1175 98574 1704 100329 86759 100593 100815 94574 101032 463 98153 -1291" stroked="false">
                <v:path textboxrect="0,0,0,0"/>
                <w10:wrap type="tight"/>
                <v:imagedata r:id="rId44" o:title=""/>
              </v:shape>
            </w:pict>
          </mc:Fallback>
        </mc:AlternateContent>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rPr>
          <w:rFonts w:ascii="Fira Sans Light" w:hAnsi="Fira Sans Light"/>
          <w:bCs/>
        </w:rPr>
      </w:pPr>
      <w:r>
        <w:rPr>
          <w:rFonts w:ascii="Fira Sans Light" w:hAnsi="Fira Sans Light"/>
          <w:bCs/>
        </w:rPr>
      </w:r>
      <w:r>
        <w:rPr>
          <w:rFonts w:ascii="Fira Sans Light" w:hAnsi="Fira Sans Light"/>
          <w:bCs/>
        </w:rPr>
      </w:r>
    </w:p>
    <w:p>
      <w:pPr>
        <w:pStyle w:val="1044"/>
        <w:numPr>
          <w:ilvl w:val="0"/>
          <w:numId w:val="3"/>
        </w:numPr>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Numérique</w:t>
      </w:r>
      <w:r>
        <w:rPr>
          <w:rFonts w:ascii="Quiche Display Bold" w:hAnsi="Quiche Display Bold"/>
          <w:b/>
          <w:color w:val="e36c0a" w:themeColor="accent6" w:themeShade="BF"/>
          <w:sz w:val="28"/>
        </w:rPr>
      </w:r>
    </w:p>
    <w:p>
      <w:pPr>
        <w:jc w:val="both"/>
        <w:rPr>
          <w:rFonts w:ascii="Fira Sans Light" w:hAnsi="Fira Sans Light"/>
        </w:rPr>
      </w:pPr>
      <w:r>
        <w:rPr>
          <w:rFonts w:ascii="Fira Sans Light" w:hAnsi="Fira Sans Light"/>
        </w:rPr>
        <w:t xml:space="preserve">Cette édition a bénéficié d’outils de communication digitaux adaptés (format bannières, story, </w:t>
      </w:r>
      <w:r>
        <w:rPr>
          <w:rFonts w:ascii="Fira Sans Light" w:hAnsi="Fira Sans Light"/>
        </w:rPr>
        <w:t xml:space="preserve">posts</w:t>
      </w:r>
      <w:r>
        <w:rPr>
          <w:rFonts w:ascii="Fira Sans Light" w:hAnsi="Fira Sans Light"/>
        </w:rPr>
        <w:t xml:space="preserve">, etc…) pour les différents réseaux sociaux, réalisés par le graphiste. Ceci a permis l’homogénéisation des éléments visuels de communication pour l’utilisation de l’association et des partenaires qui relayaient l’évènement. </w:t>
      </w:r>
      <w:r>
        <w:rPr>
          <w:rFonts w:ascii="Fira Sans Light" w:hAnsi="Fira Sans Light"/>
        </w:rPr>
      </w:r>
    </w:p>
    <w:p>
      <w:pPr>
        <w:jc w:val="both"/>
        <w:rPr>
          <w:rFonts w:ascii="Fira Sans Light" w:hAnsi="Fira Sans Light"/>
        </w:rPr>
      </w:pPr>
      <w:r>
        <w:rPr>
          <w:rFonts w:ascii="Fira Sans Light" w:hAnsi="Fira Sans Light"/>
        </w:rPr>
        <w:t xml:space="preserve">L’ensemble de la programmation et de la communication était disponible sur le site internet de l’association à </w:t>
      </w:r>
      <w:r>
        <w:rPr>
          <w:rFonts w:ascii="Fira Sans Light" w:hAnsi="Fira Sans Light"/>
        </w:rPr>
        <w:t xml:space="preserve">l’URL:</w:t>
      </w:r>
      <w:r>
        <w:rPr>
          <w:rFonts w:ascii="Fira Sans Light" w:hAnsi="Fira Sans Light"/>
        </w:rPr>
        <w:t xml:space="preserve"> </w:t>
      </w:r>
      <w:hyperlink r:id="rId45" w:tooltip="https://www.citesjardins-idf.fr/programme-2024/" w:history="1">
        <w:r>
          <w:rPr>
            <w:rStyle w:val="1041"/>
            <w:rFonts w:ascii="Fira Sans Light" w:hAnsi="Fira Sans Light"/>
          </w:rPr>
          <w:t xml:space="preserve">https://www.citesjardins-idf.fr/programme-2024/</w:t>
        </w:r>
      </w:hyperlink>
      <w:r/>
      <w:r>
        <w:rPr>
          <w:rFonts w:ascii="Fira Sans Light" w:hAnsi="Fira Sans Light"/>
        </w:rPr>
      </w:r>
    </w:p>
    <w:p>
      <w:pPr>
        <w:jc w:val="both"/>
        <w:rPr>
          <w:rFonts w:ascii="Fira Sans Light" w:hAnsi="Fira Sans Light"/>
        </w:rPr>
      </w:pPr>
      <w:r>
        <w:rPr>
          <w:rFonts w:ascii="Fira Sans Light" w:hAnsi="Fira Sans Light"/>
        </w:rPr>
        <w:t xml:space="preserve">Un e-mail a été envoyé à destination des partenaires et chargé.es de communication avec un lien vers un document ressources de communication qui permettait l’accès à : l’affiche (version web et </w:t>
      </w:r>
      <w:r>
        <w:rPr>
          <w:rFonts w:ascii="Fira Sans Light" w:hAnsi="Fira Sans Light"/>
          <w:i/>
        </w:rPr>
        <w:t xml:space="preserve">print</w:t>
      </w:r>
      <w:r>
        <w:rPr>
          <w:rFonts w:ascii="Fira Sans Light" w:hAnsi="Fira Sans Light"/>
        </w:rPr>
        <w:t xml:space="preserve">), le programme (version web et </w:t>
      </w:r>
      <w:r>
        <w:rPr>
          <w:rFonts w:ascii="Fira Sans Light" w:hAnsi="Fira Sans Light"/>
          <w:i/>
        </w:rPr>
        <w:t xml:space="preserve">print</w:t>
      </w:r>
      <w:r>
        <w:rPr>
          <w:rFonts w:ascii="Fira Sans Light" w:hAnsi="Fira Sans Light"/>
        </w:rPr>
        <w:t xml:space="preserve">), le communiqué de presse, les éléments de communication digitale (bannières </w:t>
      </w:r>
      <w:r>
        <w:rPr>
          <w:rFonts w:ascii="Fira Sans Light" w:hAnsi="Fira Sans Light"/>
        </w:rPr>
        <w:t xml:space="preserve">facebook</w:t>
      </w:r>
      <w:r>
        <w:rPr>
          <w:rFonts w:ascii="Fira Sans Light" w:hAnsi="Fira Sans Light"/>
        </w:rPr>
        <w:t xml:space="preserve">, </w:t>
      </w:r>
      <w:r>
        <w:rPr>
          <w:rFonts w:ascii="Fira Sans Light" w:hAnsi="Fira Sans Light"/>
        </w:rPr>
        <w:t xml:space="preserve">instagram</w:t>
      </w:r>
      <w:r>
        <w:rPr>
          <w:rFonts w:ascii="Fira Sans Light" w:hAnsi="Fira Sans Light"/>
        </w:rPr>
        <w:t xml:space="preserve">,…</w:t>
      </w:r>
      <w:r>
        <w:rPr>
          <w:rFonts w:ascii="Fira Sans Light" w:hAnsi="Fira Sans Light"/>
        </w:rPr>
        <w:t xml:space="preserve">). Un document ressource de photographies libres de droits des cités-jardins participantes de l’évènement a également été transmis à ce moment. </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rPr>
          <w:rFonts w:ascii="Fira Sans" w:hAnsi="Fira Sans"/>
          <w:color w:val="ff0000"/>
        </w:rPr>
      </w:pPr>
      <w:r>
        <w:rPr>
          <w:rFonts w:ascii="Fira Sans" w:hAnsi="Fira Sans"/>
          <w:color w:val="ff0000"/>
        </w:rPr>
        <w:t xml:space="preserve">SITES INTERNET</w:t>
      </w:r>
      <w:r>
        <w:rPr>
          <w:rFonts w:ascii="Fira Sans" w:hAnsi="Fira Sans"/>
          <w:color w:val="ff0000"/>
        </w:rPr>
      </w:r>
    </w:p>
    <w:p>
      <w:pPr>
        <w:jc w:val="both"/>
        <w:rPr>
          <w:rFonts w:ascii="Fira Sans Light" w:hAnsi="Fira Sans Light"/>
        </w:rPr>
      </w:pPr>
      <w:r>
        <w:rPr>
          <w:rFonts w:ascii="Fira Sans Light" w:hAnsi="Fira Sans Light"/>
        </w:rPr>
        <w:t xml:space="preserve">La 13</w:t>
      </w:r>
      <w:r>
        <w:rPr>
          <w:rFonts w:ascii="Fira Sans Light" w:hAnsi="Fira Sans Light"/>
          <w:vertAlign w:val="superscript"/>
        </w:rPr>
        <w:t xml:space="preserve">ème</w:t>
      </w:r>
      <w:r>
        <w:rPr>
          <w:rFonts w:ascii="Fira Sans Light" w:hAnsi="Fira Sans Light"/>
        </w:rPr>
        <w:t xml:space="preserve"> édition du Printemps des cités-jardins a été relayée sur certains sites internet des adhérents :</w:t>
      </w:r>
      <w:r>
        <w:t xml:space="preserve"> </w:t>
      </w:r>
      <w:r>
        <w:rPr>
          <w:rFonts w:ascii="Fira Sans Light" w:hAnsi="Fira Sans Light"/>
        </w:rPr>
      </w:r>
    </w:p>
    <w:p>
      <w:pPr>
        <w:pStyle w:val="1044"/>
        <w:numPr>
          <w:ilvl w:val="0"/>
          <w:numId w:val="14"/>
        </w:numPr>
        <w:rPr>
          <w:rFonts w:ascii="Fira Sans Light" w:hAnsi="Fira Sans Light"/>
        </w:rPr>
        <w:sectPr>
          <w:footerReference w:type="default" r:id="rId11"/>
          <w:footnotePr/>
          <w:endnotePr/>
          <w:type w:val="continuous"/>
          <w:pgSz w:w="11906" w:h="16838" w:orient="portrait"/>
          <w:pgMar w:top="720" w:right="720" w:bottom="720" w:left="720" w:header="708" w:footer="708" w:gutter="0"/>
          <w:cols w:num="1" w:sep="0" w:space="708" w:equalWidth="1"/>
          <w:docGrid w:linePitch="360"/>
        </w:sectPr>
      </w:pPr>
      <w:r>
        <w:rPr>
          <w:rFonts w:ascii="Fira Sans Light" w:hAnsi="Fira Sans Light"/>
        </w:rPr>
      </w:r>
      <w:r>
        <w:rPr>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begin"/>
      </w:r>
      <w:r>
        <w:rPr>
          <w:rFonts w:ascii="Fira Sans Light" w:hAnsi="Fira Sans Light"/>
        </w:rPr>
        <w:instrText xml:space="preserve"> HYPERLINK "https://www.tourisme-plainecommune-paris.com/printemps-des-cites-jardins-1" \o "https://cloud.leviia.com/apps/files/?dir=/EVENEMENTS%20ANNUELS/PRINTEMPS/PRINTEMPS%202023/Bilan/Revue%20de%20presse%20PCJ%202023&amp;openfile=88834714" </w:instrText>
      </w:r>
      <w:r>
        <w:rPr>
          <w:rFonts w:ascii="Fira Sans Light" w:hAnsi="Fira Sans Light"/>
        </w:rPr>
        <w:fldChar w:fldCharType="separate"/>
      </w:r>
      <w:r>
        <w:rPr>
          <w:rStyle w:val="1041"/>
          <w:rFonts w:ascii="Fira Sans Light" w:hAnsi="Fira Sans Light"/>
        </w:rPr>
        <w:t xml:space="preserve">Plaine Commune</w:t>
      </w:r>
      <w:r>
        <w:rPr>
          <w:rStyle w:val="1041"/>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end"/>
      </w:r>
      <w:r>
        <w:rPr>
          <w:rFonts w:ascii="Fira Sans Light" w:hAnsi="Fira Sans Light"/>
        </w:rPr>
        <w:fldChar w:fldCharType="begin"/>
      </w:r>
      <w:r>
        <w:rPr>
          <w:rFonts w:ascii="Fira Sans Light" w:hAnsi="Fira Sans Light"/>
        </w:rPr>
        <w:instrText xml:space="preserve"> HYPERLINK "https://www.stains.fr/actualites/fete-de-la-biodiversite-un-1er-juin-bourdonnant/" \o "https://www.stains.fr/actualites/ruches-les-evenements-du-printemps-des-cites-jardins/" </w:instrText>
      </w:r>
      <w:r>
        <w:rPr>
          <w:rFonts w:ascii="Fira Sans Light" w:hAnsi="Fira Sans Light"/>
        </w:rPr>
        <w:fldChar w:fldCharType="separate"/>
      </w:r>
      <w:r>
        <w:rPr>
          <w:rStyle w:val="1041"/>
          <w:rFonts w:ascii="Fira Sans Light" w:hAnsi="Fira Sans Light"/>
        </w:rPr>
        <w:t xml:space="preserve">Ville de Stains </w:t>
      </w:r>
      <w:r>
        <w:rPr>
          <w:rStyle w:val="1041"/>
          <w:rFonts w:ascii="Fira Sans Light" w:hAnsi="Fira Sans Light"/>
        </w:rPr>
      </w:r>
    </w:p>
    <w:p>
      <w:pPr>
        <w:pStyle w:val="1044"/>
        <w:numPr>
          <w:ilvl w:val="0"/>
          <w:numId w:val="14"/>
        </w:numPr>
        <w:rPr>
          <w:rStyle w:val="1041"/>
          <w:rFonts w:ascii="Fira Sans Light" w:hAnsi="Fira Sans Light"/>
          <w:color w:val="auto"/>
          <w:u w:val="none"/>
        </w:rPr>
      </w:pPr>
      <w:r>
        <w:rPr>
          <w:rFonts w:ascii="Fira Sans Light" w:hAnsi="Fira Sans Light"/>
        </w:rPr>
        <w:fldChar w:fldCharType="end"/>
      </w:r>
      <w:hyperlink r:id="rId46" w:tooltip="https://www.champignysurmarne.fr/actualites/printemps-des-cites-jardins" w:history="1">
        <w:r>
          <w:rPr>
            <w:rStyle w:val="1041"/>
            <w:rFonts w:ascii="Fira Sans Light" w:hAnsi="Fira Sans Light"/>
          </w:rPr>
          <w:t xml:space="preserve">Ville de Champigny-sur-Marne</w:t>
        </w:r>
      </w:hyperlink>
      <w:r>
        <w:rPr>
          <w:rFonts w:ascii="Fira Sans Light" w:hAnsi="Fira Sans Light"/>
        </w:rPr>
        <w:t xml:space="preserve"> </w:t>
      </w:r>
      <w:r>
        <w:rPr>
          <w:rStyle w:val="1041"/>
          <w:rFonts w:ascii="Fira Sans Light" w:hAnsi="Fira Sans Light"/>
          <w:color w:val="auto"/>
          <w:u w:val="none"/>
        </w:rPr>
      </w:r>
    </w:p>
    <w:p>
      <w:pPr>
        <w:pStyle w:val="1044"/>
        <w:numPr>
          <w:ilvl w:val="0"/>
          <w:numId w:val="14"/>
        </w:numPr>
        <w:rPr>
          <w:rStyle w:val="1041"/>
          <w:rFonts w:ascii="Fira Sans Light" w:hAnsi="Fira Sans Light"/>
        </w:rPr>
      </w:pPr>
      <w:r>
        <w:rPr>
          <w:rFonts w:ascii="Fira Sans Light" w:hAnsi="Fira Sans Light"/>
        </w:rPr>
        <w:fldChar w:fldCharType="begin"/>
      </w:r>
      <w:r>
        <w:rPr>
          <w:rFonts w:ascii="Fira Sans Light" w:hAnsi="Fira Sans Light"/>
        </w:rPr>
        <w:instrText xml:space="preserve">HYPERLINK "https://www.tourisme93.com/document.ph</w:instrText>
      </w:r>
      <w:r>
        <w:rPr>
          <w:rFonts w:ascii="Fira Sans Light" w:hAnsi="Fira Sans Light"/>
        </w:rPr>
        <w:instrText xml:space="preserve">p?pagendx=815&amp;engine_zoom=FMAIDFC930030370" \l ":~:text=Le%20Printemps%20des%20Cit%C3%A9s%2DJardins%20vous%20donne%20rendez%2Dvous%20en,une%20cit%C3%A9%2Drando%2C%20etc." \o "https://www.tourisme93.com/document.php?pagendx=815&amp;engine_zoom=FMAIDFC930030370"</w:instrText>
      </w:r>
      <w:r>
        <w:rPr>
          <w:rFonts w:ascii="Fira Sans Light" w:hAnsi="Fira Sans Light"/>
        </w:rPr>
        <w:fldChar w:fldCharType="separate"/>
      </w:r>
      <w:r>
        <w:rPr>
          <w:rStyle w:val="1041"/>
          <w:rFonts w:ascii="Fira Sans Light" w:hAnsi="Fira Sans Light"/>
        </w:rPr>
        <w:t xml:space="preserve">Seine-Saint-Denis Tourisme </w:t>
      </w:r>
      <w:r>
        <w:rPr>
          <w:rStyle w:val="1041"/>
          <w:rFonts w:ascii="Fira Sans Light" w:hAnsi="Fira Sans Light"/>
        </w:rPr>
      </w:r>
    </w:p>
    <w:p>
      <w:pPr>
        <w:pStyle w:val="1044"/>
        <w:numPr>
          <w:ilvl w:val="0"/>
          <w:numId w:val="14"/>
        </w:numPr>
        <w:rPr>
          <w:rFonts w:ascii="Fira Sans Light" w:hAnsi="Fira Sans Light"/>
          <w:color w:val="0000ff" w:themeColor="hyperlink"/>
          <w:u w:val="single"/>
        </w:rPr>
      </w:pPr>
      <w:r>
        <w:rPr>
          <w:rFonts w:ascii="Fira Sans Light" w:hAnsi="Fira Sans Light"/>
        </w:rPr>
        <w:fldChar w:fldCharType="end"/>
      </w:r>
      <w:hyperlink r:id="rId47" w:tooltip="https://www.ville-creteil.fr/visitez-la-cite-jardin" w:history="1">
        <w:r>
          <w:rPr>
            <w:rStyle w:val="1041"/>
            <w:rFonts w:ascii="Fira Sans Light" w:hAnsi="Fira Sans Light"/>
          </w:rPr>
          <w:t xml:space="preserve">Ville de Créteil</w:t>
        </w:r>
      </w:hyperlink>
      <w:r/>
      <w:r>
        <w:rPr>
          <w:rFonts w:ascii="Fira Sans Light" w:hAnsi="Fira Sans Light"/>
          <w:color w:val="0000ff" w:themeColor="hyperlink"/>
          <w:u w:val="single"/>
        </w:rPr>
      </w:r>
    </w:p>
    <w:p>
      <w:pPr>
        <w:pStyle w:val="1044"/>
        <w:numPr>
          <w:ilvl w:val="0"/>
          <w:numId w:val="14"/>
        </w:numPr>
        <w:rPr>
          <w:rStyle w:val="1041"/>
          <w:rFonts w:ascii="Fira Sans Light" w:hAnsi="Fira Sans Light"/>
        </w:rPr>
      </w:pPr>
      <w:r>
        <w:rPr>
          <w:rFonts w:ascii="Fira Sans Light" w:hAnsi="Fira Sans Light"/>
        </w:rPr>
        <w:fldChar w:fldCharType="begin"/>
      </w:r>
      <w:r>
        <w:rPr>
          <w:rFonts w:ascii="Fira Sans Light" w:hAnsi="Fira Sans Light"/>
        </w:rPr>
        <w:instrText xml:space="preserve"> HYPERLINK "https://www.calameo.com/read/000634924c4af2230ebfc?page=1" \o "https://cloud.leviia.com/apps/files/?dir=/EVENEMENTS%20ANNUELS/PRINTEMPS/PRINTEMPS%202023/Bilan/Revue%20de%20presse%20PCJ%202023&amp;openfile=91300942" </w:instrText>
      </w:r>
      <w:r>
        <w:rPr>
          <w:rFonts w:ascii="Fira Sans Light" w:hAnsi="Fira Sans Light"/>
        </w:rPr>
        <w:fldChar w:fldCharType="separate"/>
      </w:r>
      <w:r>
        <w:rPr>
          <w:rStyle w:val="1041"/>
          <w:rFonts w:ascii="Fira Sans Light" w:hAnsi="Fira Sans Light"/>
        </w:rPr>
        <w:t xml:space="preserve">Actu Seine-Saint-Denis</w:t>
      </w:r>
      <w:r>
        <w:rPr>
          <w:rStyle w:val="1041"/>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end"/>
      </w:r>
      <w:r>
        <w:rPr>
          <w:rFonts w:ascii="Fira Sans Light" w:hAnsi="Fira Sans Light"/>
        </w:rPr>
        <w:fldChar w:fldCharType="begin"/>
      </w:r>
      <w:r>
        <w:rPr>
          <w:rFonts w:ascii="Fira Sans Light" w:hAnsi="Fira Sans Light"/>
        </w:rPr>
        <w:instrText xml:space="preserve"> HYPERLINK "https://mus.suresnes.fr/le-printemps-des-cites-jardins-2024/" \l ":~:text=L'Association%20r%C3%A9gionale%20des%20Cit%C3%A9s,th%C3%A8me%20%C2%AB%20Jeux%20et%20loisirs%20%C2%BB%20!" \o "https://mus.suresnes.fr/le-printemps-des-cites-jardins/" </w:instrText>
      </w:r>
      <w:r>
        <w:rPr>
          <w:rFonts w:ascii="Fira Sans Light" w:hAnsi="Fira Sans Light"/>
        </w:rPr>
        <w:fldChar w:fldCharType="separate"/>
      </w:r>
      <w:r>
        <w:rPr>
          <w:rStyle w:val="1041"/>
          <w:rFonts w:ascii="Fira Sans Light" w:hAnsi="Fira Sans Light"/>
        </w:rPr>
        <w:t xml:space="preserve">Musée d’histoire Urbaine et Sociale de Suresnes  </w:t>
      </w:r>
      <w:r>
        <w:rPr>
          <w:rStyle w:val="1041"/>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end"/>
      </w:r>
      <w:r>
        <w:rPr>
          <w:rFonts w:ascii="Fira Sans Light" w:hAnsi="Fira Sans Light"/>
        </w:rPr>
        <w:fldChar w:fldCharType="begin"/>
      </w:r>
      <w:r>
        <w:rPr>
          <w:rFonts w:ascii="Fira Sans Light" w:hAnsi="Fira Sans Light"/>
        </w:rPr>
        <w:instrText xml:space="preserve"> HYPE</w:instrText>
      </w:r>
      <w:r>
        <w:rPr>
          <w:rFonts w:ascii="Fira Sans Light" w:hAnsi="Fira Sans Light"/>
        </w:rPr>
        <w:instrText xml:space="preserve">RLINK "https://www.caue94.fr/decouvrir-et-comprendre-son-environnement/parcours-promenades-visites/printemps-cites-jardins-creteil-2024" \o "https://www.caue94.fr/decouvrir-et-comprendre-son-environnement/parcours-promenades-visites/cites-jardins-creteil" </w:instrText>
      </w:r>
      <w:r>
        <w:rPr>
          <w:rFonts w:ascii="Fira Sans Light" w:hAnsi="Fira Sans Light"/>
        </w:rPr>
        <w:fldChar w:fldCharType="separate"/>
      </w:r>
      <w:r>
        <w:rPr>
          <w:rStyle w:val="1041"/>
          <w:rFonts w:ascii="Fira Sans Light" w:hAnsi="Fira Sans Light"/>
        </w:rPr>
        <w:t xml:space="preserve">CAUE du Val-de-Marne</w:t>
      </w:r>
      <w:r>
        <w:rPr>
          <w:rStyle w:val="1041"/>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end"/>
      </w:r>
      <w:r>
        <w:rPr>
          <w:rFonts w:ascii="Fira Sans Light" w:hAnsi="Fira Sans Light"/>
        </w:rPr>
        <w:fldChar w:fldCharType="begin"/>
      </w:r>
      <w:r>
        <w:rPr>
          <w:rFonts w:ascii="Fira Sans Light" w:hAnsi="Fira Sans Light"/>
        </w:rPr>
        <w:instrText xml:space="preserve"> HYPERLINK "https://www.grand-roissy-tourisme.co</w:instrText>
      </w:r>
      <w:r>
        <w:rPr>
          <w:rFonts w:ascii="Fira Sans Light" w:hAnsi="Fira Sans Light"/>
        </w:rPr>
        <w:instrText xml:space="preserve">m/2024/05/23/decouvrez-la-cite-cheminote-de-mitry-mory-une-plongee-dans-lhistoire-ouvriere-et-urbaine/" \o "https://cloud.leviia.com/apps/files/?dir=/EVENEMENTS%20ANNUELS/PRINTEMPS/PRINTEMPS%202023/Bilan/Revue%20de%20presse%20PCJ%202023&amp;openfile=88834696" </w:instrText>
      </w:r>
      <w:r>
        <w:rPr>
          <w:rFonts w:ascii="Fira Sans Light" w:hAnsi="Fira Sans Light"/>
        </w:rPr>
        <w:fldChar w:fldCharType="separate"/>
      </w:r>
      <w:r>
        <w:rPr>
          <w:rStyle w:val="1041"/>
          <w:rFonts w:ascii="Fira Sans Light" w:hAnsi="Fira Sans Light"/>
        </w:rPr>
        <w:t xml:space="preserve">Roissy-Pays-de-France</w:t>
      </w:r>
      <w:r>
        <w:rPr>
          <w:rStyle w:val="1041"/>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end"/>
      </w:r>
      <w:r>
        <w:rPr>
          <w:rFonts w:ascii="Fira Sans Light" w:hAnsi="Fira Sans Light"/>
        </w:rPr>
        <w:fldChar w:fldCharType="begin"/>
      </w:r>
      <w:r>
        <w:rPr>
          <w:rFonts w:ascii="Fira Sans Light" w:hAnsi="Fira Sans Light"/>
        </w:rPr>
        <w:instrText xml:space="preserve"> HYPERLINK "https://www.tourisme-valdemarne.com/agenda-perennes/printemps-des-cites-jardins-dile-de-france/" </w:instrText>
      </w:r>
      <w:r>
        <w:rPr>
          <w:rFonts w:ascii="Fira Sans Light" w:hAnsi="Fira Sans Light"/>
        </w:rPr>
        <w:fldChar w:fldCharType="separate"/>
      </w:r>
      <w:r>
        <w:rPr>
          <w:rStyle w:val="1041"/>
          <w:rFonts w:ascii="Fira Sans Light" w:hAnsi="Fira Sans Light"/>
        </w:rPr>
        <w:t xml:space="preserve">Val-de-Marne Tourisme</w:t>
      </w:r>
      <w:r>
        <w:rPr>
          <w:rStyle w:val="1041"/>
          <w:rFonts w:ascii="Fira Sans Light" w:hAnsi="Fira Sans Light"/>
        </w:rPr>
      </w:r>
    </w:p>
    <w:p>
      <w:pPr>
        <w:pStyle w:val="1044"/>
        <w:numPr>
          <w:ilvl w:val="0"/>
          <w:numId w:val="14"/>
        </w:numPr>
        <w:rPr>
          <w:rStyle w:val="1041"/>
          <w:rFonts w:ascii="Fira Sans Light" w:hAnsi="Fira Sans Light"/>
          <w:color w:val="auto"/>
          <w:u w:val="none"/>
        </w:rPr>
        <w:sectPr>
          <w:footnotePr/>
          <w:endnotePr/>
          <w:type w:val="continuous"/>
          <w:pgSz w:w="11906" w:h="16838" w:orient="portrait"/>
          <w:pgMar w:top="720" w:right="720" w:bottom="720" w:left="720" w:header="708" w:footer="708" w:gutter="0"/>
          <w:cols w:num="2" w:sep="0" w:space="708" w:equalWidth="1"/>
          <w:docGrid w:linePitch="360"/>
        </w:sectPr>
      </w:pPr>
      <w:r>
        <w:rPr>
          <w:rFonts w:ascii="Fira Sans Light" w:hAnsi="Fira Sans Light"/>
        </w:rPr>
        <w:fldChar w:fldCharType="end"/>
      </w:r>
      <w:hyperlink r:id="rId48" w:tooltip="https://www.ville-raismes.fr/actualites/agenda/2024-mai/1728-printemps-des-cites-jardins" w:history="1">
        <w:r>
          <w:rPr>
            <w:rStyle w:val="1041"/>
            <w:rFonts w:ascii="Fira Sans Light" w:hAnsi="Fira Sans Light"/>
          </w:rPr>
          <w:t xml:space="preserve">Ville de Raismes</w:t>
        </w:r>
      </w:hyperlink>
      <w:r/>
      <w:r>
        <w:rPr>
          <w:rStyle w:val="1041"/>
          <w:rFonts w:ascii="Fira Sans Light" w:hAnsi="Fira Sans Light"/>
          <w:color w:val="auto"/>
          <w:u w:val="none"/>
        </w:rPr>
      </w:r>
    </w:p>
    <w:p>
      <w:pPr>
        <w:pStyle w:val="1044"/>
        <w:numPr>
          <w:ilvl w:val="0"/>
          <w:numId w:val="14"/>
        </w:numPr>
        <w:rPr>
          <w:rFonts w:ascii="Fira Sans Light" w:hAnsi="Fira Sans Light"/>
        </w:rPr>
      </w:pPr>
      <w:r>
        <w:rPr>
          <w:rStyle w:val="1041"/>
          <w:rFonts w:ascii="Fira Sans Light" w:hAnsi="Fira Sans Light"/>
          <w:color w:val="auto"/>
          <w:u w:val="none"/>
        </w:rPr>
        <w:t xml:space="preserve">…</w:t>
      </w:r>
      <w:r>
        <w:rPr>
          <w:rFonts w:ascii="Fira Sans Light" w:hAnsi="Fira Sans Light"/>
        </w:rPr>
      </w:r>
    </w:p>
    <w:p>
      <w:pPr>
        <w:jc w:val="both"/>
        <w:rPr>
          <w:rFonts w:ascii="Fira Sans Light" w:hAnsi="Fira Sans Light"/>
        </w:rPr>
      </w:pPr>
      <w:r>
        <w:rPr>
          <w:rFonts w:ascii="Fira Sans Light" w:hAnsi="Fira Sans Light"/>
        </w:rPr>
        <w:t xml:space="preserve">Il y a également eu une communication numérique de l’évènement de la part de villes et/ou d’organisations partenaires d’Île-de-France et des autres régions, comme, à titre indicatif : </w:t>
      </w:r>
      <w:r>
        <w:rPr>
          <w:rFonts w:ascii="Fira Sans Light" w:hAnsi="Fira Sans Light"/>
        </w:rPr>
      </w:r>
    </w:p>
    <w:p>
      <w:pPr>
        <w:pStyle w:val="1044"/>
        <w:numPr>
          <w:ilvl w:val="0"/>
          <w:numId w:val="14"/>
        </w:numPr>
        <w:sectPr>
          <w:footnotePr/>
          <w:endnotePr/>
          <w:type w:val="continuous"/>
          <w:pgSz w:w="11906" w:h="16838" w:orient="portrait"/>
          <w:pgMar w:top="720" w:right="720" w:bottom="720" w:left="720" w:header="708" w:footer="708" w:gutter="0"/>
          <w:cols w:num="1" w:sep="0" w:space="708" w:equalWidth="1"/>
          <w:docGrid w:linePitch="360"/>
        </w:sectPr>
      </w:pPr>
      <w:r/>
      <w:r/>
    </w:p>
    <w:p>
      <w:pPr>
        <w:pStyle w:val="1044"/>
        <w:numPr>
          <w:ilvl w:val="0"/>
          <w:numId w:val="14"/>
        </w:numPr>
        <w:rPr>
          <w:rFonts w:ascii="Fira Sans Light" w:hAnsi="Fira Sans Light"/>
        </w:rPr>
      </w:pPr>
      <w:r/>
      <w:hyperlink r:id="rId49" w:tooltip="https://cloud.leviia.com/apps/files/?dir=/EVENEMENTS%20ANNUELS/PRINTEMPS/PRINTEMPS%202023/Bilan/Revue%20de%20presse%20PCJ%202023&amp;openfile=86594516" w:anchor=":~:text=05%20juin%202023%2012e%20%C3%A9dition%20du%20Printemps%20des,naturel%E2%80%9D%2C%20avec%20le%20soutien%20de%20la%20R%C3%A9gion%20%C3%8Ele-de-France." w:history="1">
        <w:r>
          <w:rPr>
            <w:rStyle w:val="1041"/>
            <w:rFonts w:ascii="Fira Sans Light" w:hAnsi="Fira Sans Light"/>
          </w:rPr>
          <w:t xml:space="preserve">Région Île-de-France</w:t>
        </w:r>
      </w:hyperlink>
      <w:r/>
      <w:r>
        <w:rPr>
          <w:rFonts w:ascii="Fira Sans Light" w:hAnsi="Fira Sans Light"/>
        </w:rPr>
      </w:r>
    </w:p>
    <w:p>
      <w:pPr>
        <w:pStyle w:val="1044"/>
        <w:numPr>
          <w:ilvl w:val="0"/>
          <w:numId w:val="14"/>
        </w:numPr>
        <w:rPr>
          <w:rStyle w:val="1041"/>
          <w:rFonts w:ascii="Fira Sans Light" w:hAnsi="Fira Sans Light"/>
        </w:rPr>
      </w:pPr>
      <w:r>
        <w:rPr>
          <w:rFonts w:ascii="Fira Sans Light" w:hAnsi="Fira Sans Light"/>
        </w:rPr>
        <w:fldChar w:fldCharType="begin"/>
      </w:r>
      <w:r>
        <w:rPr>
          <w:rFonts w:ascii="Fira Sans Light" w:hAnsi="Fira Sans Light"/>
        </w:rPr>
        <w:instrText xml:space="preserve"> HYPERLINK "https://www.valdoise-tourisme.com/" \o "https://cloud.leviia.com/apps/files/?dir=/EVENEMENTS%20ANNUELS/PRINTEMPS/PRINTEMPS%202023/Bilan/Revue%20de%20presse%20PCJ%202023&amp;openfile=88834722" </w:instrText>
      </w:r>
      <w:r>
        <w:rPr>
          <w:rFonts w:ascii="Fira Sans Light" w:hAnsi="Fira Sans Light"/>
        </w:rPr>
        <w:fldChar w:fldCharType="separate"/>
      </w:r>
      <w:r>
        <w:rPr>
          <w:rStyle w:val="1041"/>
          <w:rFonts w:ascii="Fira Sans Light" w:hAnsi="Fira Sans Light"/>
        </w:rPr>
        <w:t xml:space="preserve">Val-d’Oise Tourisme </w:t>
      </w:r>
      <w:r>
        <w:rPr>
          <w:rStyle w:val="1041"/>
          <w:rFonts w:ascii="Fira Sans Light" w:hAnsi="Fira Sans Light"/>
        </w:rPr>
      </w:r>
    </w:p>
    <w:p>
      <w:pPr>
        <w:pStyle w:val="1044"/>
        <w:numPr>
          <w:ilvl w:val="0"/>
          <w:numId w:val="14"/>
        </w:numPr>
        <w:rPr>
          <w:rStyle w:val="1041"/>
          <w:rFonts w:ascii="Fira Sans Light" w:hAnsi="Fira Sans Light"/>
          <w:color w:val="auto"/>
          <w:u w:val="none"/>
        </w:rPr>
      </w:pPr>
      <w:r>
        <w:rPr>
          <w:rFonts w:ascii="Fira Sans Light" w:hAnsi="Fira Sans Light"/>
        </w:rPr>
        <w:fldChar w:fldCharType="end"/>
      </w:r>
      <w:hyperlink r:id="rId50" w:tooltip="https://www.drancy.fr/agenda-133/une-histoire-des-cites-jardins-de-drancy-4838.html?cHash=3089d2afb07d6ad2f5df0268a62ccf4b" w:history="1">
        <w:r>
          <w:rPr>
            <w:rStyle w:val="1041"/>
            <w:rFonts w:ascii="Fira Sans Light" w:hAnsi="Fira Sans Light"/>
          </w:rPr>
          <w:t xml:space="preserve">Drancy</w:t>
        </w:r>
      </w:hyperlink>
      <w:r/>
      <w:r>
        <w:rPr>
          <w:rStyle w:val="1041"/>
          <w:rFonts w:ascii="Fira Sans Light" w:hAnsi="Fira Sans Light"/>
          <w:color w:val="auto"/>
          <w:u w:val="none"/>
        </w:rPr>
      </w:r>
    </w:p>
    <w:p>
      <w:pPr>
        <w:pStyle w:val="1044"/>
        <w:numPr>
          <w:ilvl w:val="0"/>
          <w:numId w:val="14"/>
        </w:numPr>
        <w:rPr>
          <w:rStyle w:val="1041"/>
          <w:rFonts w:ascii="Fira Sans Light" w:hAnsi="Fira Sans Light"/>
          <w:color w:val="auto"/>
          <w:u w:val="none"/>
        </w:rPr>
      </w:pPr>
      <w:r/>
      <w:hyperlink r:id="rId51" w:tooltip="https://llshs.univ-paris13.fr/master1-pamit-au-printemps-des-cites-des-jardins-2024/" w:history="1">
        <w:r>
          <w:rPr>
            <w:rStyle w:val="1041"/>
            <w:rFonts w:ascii="Fira Sans Light" w:hAnsi="Fira Sans Light"/>
          </w:rPr>
          <w:t xml:space="preserve">Université Sorbonne Paris Nord</w:t>
        </w:r>
      </w:hyperlink>
      <w:r/>
      <w:r>
        <w:rPr>
          <w:rStyle w:val="1041"/>
          <w:rFonts w:ascii="Fira Sans Light" w:hAnsi="Fira Sans Light"/>
          <w:color w:val="auto"/>
          <w:u w:val="none"/>
        </w:rPr>
      </w:r>
    </w:p>
    <w:p>
      <w:pPr>
        <w:pStyle w:val="1044"/>
        <w:numPr>
          <w:ilvl w:val="0"/>
          <w:numId w:val="14"/>
        </w:numPr>
        <w:rPr>
          <w:rFonts w:ascii="Fira Sans Light" w:hAnsi="Fira Sans Light"/>
        </w:rPr>
      </w:pPr>
      <w:r/>
      <w:hyperlink r:id="rId52" w:tooltip="https://ville-dugny.fr/agenda/printemps-des-cites-jardins-2024" w:history="1">
        <w:r>
          <w:rPr>
            <w:rStyle w:val="1041"/>
            <w:rFonts w:ascii="Fira Sans Light" w:hAnsi="Fira Sans Light"/>
          </w:rPr>
          <w:t xml:space="preserve">Dugny</w:t>
        </w:r>
      </w:hyperlink>
      <w:r/>
      <w:r>
        <w:rPr>
          <w:rFonts w:ascii="Fira Sans Light" w:hAnsi="Fira Sans Light"/>
        </w:rPr>
      </w:r>
    </w:p>
    <w:p>
      <w:pPr>
        <w:pStyle w:val="1044"/>
        <w:rPr>
          <w:rFonts w:ascii="Fira Sans Light" w:hAnsi="Fira Sans Light"/>
        </w:rPr>
      </w:pPr>
      <w:r>
        <w:rPr>
          <w:rFonts w:ascii="Fira Sans Light" w:hAnsi="Fira Sans Light"/>
        </w:rPr>
      </w:r>
      <w:r>
        <w:rPr>
          <w:rFonts w:ascii="Fira Sans Light" w:hAnsi="Fira Sans Light"/>
        </w:rPr>
      </w:r>
    </w:p>
    <w:p>
      <w:pPr>
        <w:pStyle w:val="1044"/>
        <w:numPr>
          <w:ilvl w:val="0"/>
          <w:numId w:val="14"/>
        </w:numPr>
        <w:rPr>
          <w:rFonts w:ascii="Fira Sans Light" w:hAnsi="Fira Sans Light"/>
          <w:color w:val="0000ff" w:themeColor="hyperlink"/>
          <w:u w:val="single"/>
        </w:rPr>
      </w:pPr>
      <w:r/>
      <w:hyperlink r:id="rId53" w:tooltip="https://chatenay-patrimoine-environnement.org/#actualites" w:anchor="actualites" w:history="1">
        <w:r>
          <w:rPr>
            <w:rStyle w:val="1041"/>
            <w:rFonts w:ascii="Fira Sans Light" w:hAnsi="Fira Sans Light"/>
          </w:rPr>
          <w:t xml:space="preserve">L'Association Châtenay Patrimoine Environnement</w:t>
        </w:r>
      </w:hyperlink>
      <w:r/>
      <w:r>
        <w:rPr>
          <w:rFonts w:ascii="Fira Sans Light" w:hAnsi="Fira Sans Light"/>
          <w:color w:val="0000ff" w:themeColor="hyperlink"/>
          <w:u w:val="single"/>
        </w:rPr>
      </w:r>
    </w:p>
    <w:p>
      <w:pPr>
        <w:pStyle w:val="1044"/>
        <w:numPr>
          <w:ilvl w:val="0"/>
          <w:numId w:val="14"/>
        </w:numPr>
        <w:rPr>
          <w:rFonts w:ascii="Fira Sans Light" w:hAnsi="Fira Sans Light"/>
          <w:color w:val="0000ff" w:themeColor="hyperlink"/>
          <w:u w:val="single"/>
        </w:rPr>
      </w:pPr>
      <w:r/>
      <w:hyperlink r:id="rId54" w:tooltip="https://www.trappes.fr/printemps-des-cites-jardins-decouvrez-le-programme-pour-trappes" w:history="1">
        <w:r>
          <w:rPr>
            <w:rStyle w:val="1041"/>
            <w:rFonts w:ascii="Fira Sans Light" w:hAnsi="Fira Sans Light"/>
          </w:rPr>
          <w:t xml:space="preserve">Ville de Trappes</w:t>
        </w:r>
      </w:hyperlink>
      <w:r/>
      <w:r>
        <w:rPr>
          <w:rFonts w:ascii="Fira Sans Light" w:hAnsi="Fira Sans Light"/>
          <w:color w:val="0000ff" w:themeColor="hyperlink"/>
          <w:u w:val="single"/>
        </w:rPr>
      </w:r>
    </w:p>
    <w:p>
      <w:pPr>
        <w:pStyle w:val="1044"/>
        <w:numPr>
          <w:ilvl w:val="0"/>
          <w:numId w:val="14"/>
        </w:numPr>
        <w:rPr>
          <w:rFonts w:ascii="Fira Sans Light" w:hAnsi="Fira Sans Light"/>
          <w:color w:val="0000ff" w:themeColor="hyperlink"/>
          <w:u w:val="single"/>
        </w:rPr>
      </w:pPr>
      <w:r/>
      <w:hyperlink r:id="rId55" w:tooltip="https://www.letrait.fr/evenement/printemps-des-cites-jardins/" w:history="1">
        <w:r>
          <w:rPr>
            <w:rStyle w:val="1041"/>
            <w:rFonts w:ascii="Fira Sans Light" w:hAnsi="Fira Sans Light"/>
          </w:rPr>
          <w:t xml:space="preserve">Ville du Trait</w:t>
        </w:r>
      </w:hyperlink>
      <w:r>
        <w:rPr>
          <w:rFonts w:ascii="Fira Sans Light" w:hAnsi="Fira Sans Light"/>
          <w:color w:val="0000ff" w:themeColor="hyperlink"/>
          <w:u w:val="single"/>
        </w:rPr>
        <w:t xml:space="preserve"> </w:t>
      </w:r>
      <w:r>
        <w:rPr>
          <w:rFonts w:ascii="Fira Sans Light" w:hAnsi="Fira Sans Light"/>
          <w:color w:val="0000ff" w:themeColor="hyperlink"/>
          <w:u w:val="single"/>
        </w:rPr>
      </w:r>
    </w:p>
    <w:p>
      <w:pPr>
        <w:pStyle w:val="1044"/>
        <w:numPr>
          <w:ilvl w:val="0"/>
          <w:numId w:val="14"/>
        </w:numPr>
        <w:rPr>
          <w:rStyle w:val="1041"/>
          <w:rFonts w:ascii="Fira Sans Light" w:hAnsi="Fira Sans Light"/>
        </w:rPr>
      </w:pPr>
      <w:r>
        <w:rPr>
          <w:rFonts w:ascii="Fira Sans Light" w:hAnsi="Fira Sans Light"/>
        </w:rPr>
        <w:fldChar w:fldCharType="begin"/>
      </w:r>
      <w:r>
        <w:rPr>
          <w:rFonts w:ascii="Fira Sans Light" w:hAnsi="Fira Sans Light"/>
        </w:rPr>
        <w:instrText xml:space="preserve"> HYPERLINK "https://www.auvergne-destination.com/fich</w:instrText>
      </w:r>
      <w:r>
        <w:rPr>
          <w:rFonts w:ascii="Fira Sans Light" w:hAnsi="Fira Sans Light"/>
        </w:rPr>
        <w:instrText xml:space="preserve">es/balade-urbaine-visite-de-la-cite-jardin-hbm-et-du-quartier-de-montjoly-printemps-des-cites-jardins/" \o "https://cloud.leviia.com/apps/files/?dir=/EVENEMENTS%20ANNUELS/PRINTEMPS/PRINTEMPS%202023/Bilan/Revue%20de%20presse%20PCJ%202023&amp;openfile=88834676" </w:instrText>
      </w:r>
      <w:r>
        <w:rPr>
          <w:rFonts w:ascii="Fira Sans Light" w:hAnsi="Fira Sans Light"/>
        </w:rPr>
        <w:fldChar w:fldCharType="separate"/>
      </w:r>
      <w:r>
        <w:rPr>
          <w:rStyle w:val="1041"/>
          <w:rFonts w:ascii="Fira Sans Light" w:hAnsi="Fira Sans Light"/>
        </w:rPr>
        <w:t xml:space="preserve">Auvergne Destination </w:t>
      </w:r>
      <w:r>
        <w:rPr>
          <w:rStyle w:val="1041"/>
          <w:rFonts w:ascii="Fira Sans Light" w:hAnsi="Fira Sans Light"/>
        </w:rPr>
      </w:r>
    </w:p>
    <w:p>
      <w:r>
        <w:fldChar w:fldCharType="end"/>
      </w:r>
      <w:r/>
    </w:p>
    <w:p>
      <w:pPr>
        <w:rPr>
          <w:rFonts w:ascii="Fira Sans Light" w:hAnsi="Fira Sans Light"/>
        </w:rPr>
        <w:sectPr>
          <w:footnotePr/>
          <w:endnotePr/>
          <w:type w:val="continuous"/>
          <w:pgSz w:w="11906" w:h="16838" w:orient="portrait"/>
          <w:pgMar w:top="720" w:right="720" w:bottom="720" w:left="720" w:header="708" w:footer="708" w:gutter="0"/>
          <w:cols w:num="2" w:sep="0" w:space="708" w:equalWidth="1"/>
          <w:docGrid w:linePitch="360"/>
        </w:sect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r>
      <w:r>
        <w:rPr>
          <w:rFonts w:ascii="Fira Sans Light" w:hAnsi="Fira Sans Light"/>
        </w:rPr>
      </w:r>
    </w:p>
    <w:p>
      <w:pPr>
        <w:rPr>
          <w:rFonts w:ascii="Fira Sans Light" w:hAnsi="Fira Sans Light"/>
        </w:rPr>
      </w:pPr>
      <w:r>
        <w:rPr>
          <w:rFonts w:ascii="Fira Sans Light" w:hAnsi="Fira Sans Light"/>
        </w:rPr>
        <w:t xml:space="preserve">World Garden Cities, une plateforme internationale de recensement des cités-jardins, de leur actualité et des structures œuvrant à leur préservation </w:t>
      </w:r>
      <w:r>
        <w:rPr>
          <w:rFonts w:ascii="Fira Sans Light" w:hAnsi="Fira Sans Light"/>
        </w:rPr>
        <w:t xml:space="preserve">et  valorisation</w:t>
      </w:r>
      <w:r>
        <w:rPr>
          <w:rFonts w:ascii="Fira Sans Light" w:hAnsi="Fira Sans Light"/>
        </w:rPr>
        <w:t xml:space="preserve"> a publié une page pour la promotion de l’évènement, accessible à l’URL suivant : https://www.worldgardencities.com/nl/programma/evenement/193-printemps-des-cit%C3%A9s-jardins</w:t>
      </w:r>
      <w:r>
        <w:rPr>
          <w:rFonts w:ascii="Fira Sans Light" w:hAnsi="Fira Sans Light"/>
        </w:rPr>
      </w:r>
    </w:p>
    <w:p>
      <w:pPr>
        <w:rPr>
          <w:rFonts w:ascii="Fira Sans" w:hAnsi="Fira Sans"/>
          <w:color w:val="ff0000"/>
        </w:rPr>
      </w:pPr>
      <w:r>
        <w:rPr>
          <w:rFonts w:ascii="Fira Sans" w:hAnsi="Fira Sans"/>
          <w:color w:val="ff0000"/>
        </w:rPr>
      </w:r>
      <w:r>
        <w:rPr>
          <w:rFonts w:ascii="Fira Sans" w:hAnsi="Fira Sans"/>
          <w:color w:val="ff0000"/>
        </w:rPr>
      </w:r>
    </w:p>
    <w:p>
      <w:pPr>
        <w:rPr>
          <w:rFonts w:ascii="Fira Sans" w:hAnsi="Fira Sans"/>
          <w:color w:val="ff0000"/>
        </w:rPr>
      </w:pPr>
      <w:r>
        <w:rPr>
          <w:rFonts w:ascii="Fira Sans" w:hAnsi="Fira Sans"/>
          <w:color w:val="ff0000"/>
        </w:rPr>
        <w:t xml:space="preserve">RESEAUX SOCIAUX</w:t>
      </w:r>
      <w:r>
        <w:rPr>
          <w:rFonts w:ascii="Fira Sans" w:hAnsi="Fira Sans"/>
          <w:color w:val="ff0000"/>
        </w:rPr>
      </w:r>
    </w:p>
    <w:p>
      <w:pPr>
        <w:jc w:val="both"/>
        <w:rPr>
          <w:rFonts w:ascii="Fira Sans Light" w:hAnsi="Fira Sans Light"/>
          <w:b/>
          <w:bCs/>
        </w:rPr>
      </w:pPr>
      <w:r>
        <w:rPr>
          <w:rFonts w:ascii="Fira Sans Light" w:hAnsi="Fira Sans Light"/>
        </w:rPr>
        <w:t xml:space="preserve">L’association a peu été identifiée sur les réseaux sociaux par les partenaires avec le tag </w:t>
      </w:r>
      <w:r>
        <w:rPr>
          <w:rFonts w:ascii="Fira Sans Light" w:hAnsi="Fira Sans Light"/>
          <w:b/>
          <w:bCs/>
        </w:rPr>
        <w:t xml:space="preserve">@citesjardins-idf </w:t>
      </w:r>
      <w:r>
        <w:rPr>
          <w:rFonts w:ascii="Fira Sans Light" w:hAnsi="Fira Sans Light"/>
        </w:rPr>
        <w:t xml:space="preserve">et l’événement peu relayé par les structures participantes à l’événement. </w:t>
      </w:r>
      <w:r>
        <w:rPr>
          <w:rFonts w:ascii="Fira Sans Light" w:hAnsi="Fira Sans Light"/>
          <w:b/>
          <w:bCs/>
        </w:rPr>
        <w:t xml:space="preserve">#printempscitesjardins</w:t>
      </w:r>
      <w:r>
        <w:rPr>
          <w:rFonts w:ascii="Fira Sans Light" w:hAnsi="Fira Sans Light"/>
          <w:b/>
          <w:bCs/>
        </w:rPr>
      </w:r>
    </w:p>
    <w:p>
      <w:pPr>
        <w:pStyle w:val="1044"/>
        <w:numPr>
          <w:ilvl w:val="0"/>
          <w:numId w:val="10"/>
        </w:numPr>
        <w:jc w:val="both"/>
        <w:rPr>
          <w:rFonts w:ascii="Fira Sans Light" w:hAnsi="Fira Sans Light"/>
          <w:b/>
        </w:rPr>
      </w:pPr>
      <w:r>
        <w:rPr>
          <w:rFonts w:ascii="Fira Sans Light" w:hAnsi="Fira Sans Light"/>
          <w:b/>
        </w:rPr>
        <w:t xml:space="preserve">L’association doit être le plus possible identifiée (@citesjardins-idf) afin d’avoir connaissance des publications et de pouvoir les relayer</w:t>
      </w:r>
      <w:r>
        <w:rPr>
          <w:rFonts w:ascii="Fira Sans Light" w:hAnsi="Fira Sans Light"/>
          <w:b/>
        </w:rPr>
      </w:r>
    </w:p>
    <w:p>
      <w:pPr>
        <w:pStyle w:val="1044"/>
        <w:numPr>
          <w:ilvl w:val="0"/>
          <w:numId w:val="10"/>
        </w:numPr>
        <w:jc w:val="both"/>
        <w:rPr>
          <w:rFonts w:ascii="Fira Sans Light" w:hAnsi="Fira Sans Light"/>
          <w:b/>
        </w:rPr>
      </w:pPr>
      <w:r>
        <w:rPr>
          <w:rFonts w:ascii="Fira Sans Light" w:hAnsi="Fira Sans Light"/>
          <w:b/>
        </w:rPr>
        <w:t xml:space="preserve">Les services communication doivent être davantage associés à cet événement</w:t>
      </w:r>
      <w:r>
        <w:rPr>
          <w:rFonts w:ascii="Fira Sans Light" w:hAnsi="Fira Sans Light"/>
          <w:b/>
        </w:rPr>
      </w:r>
    </w:p>
    <w:p>
      <w:pPr>
        <w:jc w:val="both"/>
        <w:rPr>
          <w:rFonts w:ascii="Fira Sans" w:hAnsi="Fira Sans"/>
          <w:color w:val="ff0000"/>
        </w:rPr>
      </w:pPr>
      <w:r>
        <w:rPr>
          <w:rFonts w:ascii="Fira Sans" w:hAnsi="Fira Sans"/>
          <w:color w:val="ff0000"/>
        </w:rPr>
      </w:r>
      <w:r>
        <w:rPr>
          <w:rFonts w:ascii="Fira Sans" w:hAnsi="Fira Sans"/>
          <w:color w:val="ff0000"/>
        </w:rPr>
      </w:r>
    </w:p>
    <w:p>
      <w:pPr>
        <w:jc w:val="both"/>
        <w:rPr>
          <w:rFonts w:ascii="Fira Sans" w:hAnsi="Fira Sans"/>
          <w:color w:val="ff0000"/>
        </w:rPr>
      </w:pPr>
      <w:r>
        <w:rPr>
          <w:rFonts w:ascii="Fira Sans" w:hAnsi="Fira Sans"/>
          <w:color w:val="ff0000"/>
        </w:rPr>
      </w:r>
      <w:r>
        <w:rPr>
          <w:rFonts w:ascii="Fira Sans" w:hAnsi="Fira Sans"/>
          <w:color w:val="ff0000"/>
        </w:rPr>
      </w:r>
    </w:p>
    <w:p>
      <w:pPr>
        <w:jc w:val="both"/>
        <w:rPr>
          <w:rFonts w:ascii="Fira Sans" w:hAnsi="Fira Sans"/>
          <w:color w:val="ff0000"/>
        </w:rPr>
      </w:pPr>
      <w:r>
        <w:rPr>
          <w:rFonts w:ascii="Fira Sans" w:hAnsi="Fira Sans"/>
          <w:color w:val="ff0000"/>
        </w:rPr>
        <w:t xml:space="preserve">NEWSLETTER</w:t>
      </w:r>
      <w:r>
        <w:rPr>
          <w:rFonts w:ascii="Fira Sans" w:hAnsi="Fira Sans"/>
          <w:color w:val="ff0000"/>
        </w:rPr>
      </w:r>
    </w:p>
    <w:p>
      <w:pPr>
        <w:jc w:val="both"/>
        <w:rPr>
          <w:rFonts w:ascii="Fira Sans Light" w:hAnsi="Fira Sans Light"/>
        </w:rPr>
      </w:pPr>
      <w:r>
        <w:rPr>
          <w:rFonts w:ascii="Fira Sans Light" w:hAnsi="Fira Sans Light"/>
        </w:rPr>
        <w:t xml:space="preserve">L’événement a été annoncé dans des newsletters de nos partenaires : Région Île-de-France (Patrimoines</w:t>
      </w:r>
      <w:r>
        <w:rPr>
          <w:rFonts w:ascii="Fira Sans Light" w:hAnsi="Fira Sans Light"/>
        </w:rPr>
        <w:t xml:space="preserve"> et inventaires), Explore Paris, Office de Tourisme Plaine Commune Grand Paris, Val-de-Marne Tourisme et Loisirs, MUS de Suresnes, Ville du Pré Saint-Gervais, Département de la Seine-Saint-Denis (Service du patrimoine culturel), Seine-Saint-Denis Tourisme.</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t xml:space="preserve">Il est difficile pour l’animatrice-coordinatrice d’avoir une vue d’ensemble assez précise de la communication numérique et papier de l’événement.</w:t>
      </w:r>
      <w:r>
        <w:rPr>
          <w:rFonts w:ascii="Fira Sans Light" w:hAnsi="Fira Sans Light"/>
        </w:rPr>
      </w:r>
    </w:p>
    <w:p>
      <w:pPr>
        <w:pStyle w:val="1044"/>
        <w:numPr>
          <w:ilvl w:val="0"/>
          <w:numId w:val="10"/>
        </w:numPr>
        <w:jc w:val="both"/>
        <w:rPr>
          <w:rFonts w:ascii="Fira Sans Light" w:hAnsi="Fira Sans Light"/>
        </w:rPr>
      </w:pPr>
      <w:r/>
      <w:commentRangeStart w:id="6"/>
      <w:r>
        <w:rPr>
          <w:rFonts w:ascii="Fira Sans Light" w:hAnsi="Fira Sans Light"/>
          <w:b/>
        </w:rPr>
        <w:t xml:space="preserve">SONDAGE </w:t>
      </w:r>
      <w:commentRangeEnd w:id="6"/>
      <w:r>
        <w:commentReference w:id="6"/>
      </w:r>
      <w:r>
        <w:rPr>
          <w:rFonts w:ascii="Fira Sans Light" w:hAnsi="Fira Sans Light"/>
          <w:b/>
        </w:rPr>
        <w:t xml:space="preserve">:</w:t>
      </w:r>
      <w:r>
        <w:rPr>
          <w:rFonts w:ascii="Fira Sans Light" w:hAnsi="Fira Sans Light"/>
        </w:rPr>
        <w:t xml:space="preserve"> ¾ des partenaires de l’évènement ont utilisé les outils de communication visuelle t</w:t>
      </w:r>
      <w:r>
        <w:rPr>
          <w:rFonts w:ascii="Fira Sans Light" w:hAnsi="Fira Sans Light"/>
        </w:rPr>
        <w:t xml:space="preserve">ransmis pour la promotion de l’évènement. Leurs utilisations se répartissent ainsi : 60% pour des publications sur les réseaux sociaux, 30% dans les newsletters, 20% pour des articles en ligne ou papier, et 10% pour d’autres utilisations (agenda, jeux, en </w:t>
      </w:r>
      <w:r>
        <w:rPr>
          <w:rFonts w:ascii="Fira Sans Light" w:hAnsi="Fira Sans Light"/>
        </w:rPr>
        <w:t xml:space="preserve">interne,…</w:t>
      </w:r>
      <w:r>
        <w:rPr>
          <w:rFonts w:ascii="Fira Sans Light" w:hAnsi="Fira Sans Light"/>
        </w:rPr>
        <w:t xml:space="preserve">).</w:t>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pStyle w:val="1044"/>
        <w:numPr>
          <w:ilvl w:val="0"/>
          <w:numId w:val="3"/>
        </w:numPr>
        <w:jc w:val="both"/>
        <w:rPr>
          <w:rFonts w:ascii="Quiche Display Bold" w:hAnsi="Quiche Display Bold"/>
          <w:b/>
          <w:color w:val="e36c0a" w:themeColor="accent6" w:themeShade="BF"/>
          <w:sz w:val="28"/>
        </w:rPr>
      </w:pPr>
      <w:r>
        <w:rPr>
          <w:rFonts w:ascii="Quiche Display Bold" w:hAnsi="Quiche Display Bold"/>
          <w:b/>
          <w:color w:val="e36c0a" w:themeColor="accent6" w:themeShade="BF"/>
          <w:sz w:val="28"/>
        </w:rPr>
        <w:t xml:space="preserve">Presse</w:t>
      </w:r>
      <w:r>
        <w:rPr>
          <w:rFonts w:ascii="Quiche Display Bold" w:hAnsi="Quiche Display Bold"/>
          <w:b/>
          <w:color w:val="e36c0a" w:themeColor="accent6" w:themeShade="BF"/>
          <w:sz w:val="28"/>
        </w:rPr>
      </w:r>
    </w:p>
    <w:p>
      <w:pPr>
        <w:jc w:val="both"/>
        <w:rPr>
          <w:rFonts w:ascii="Fira Sans Light" w:hAnsi="Fira Sans Light"/>
        </w:rPr>
      </w:pPr>
      <w:r>
        <w:rPr>
          <w:rFonts w:ascii="Fira Sans Light" w:hAnsi="Fira Sans Light"/>
        </w:rPr>
        <w:t xml:space="preserve">Victime de son succès, l’événement du Printemps des cités-jardins n’apparait plus dans les journaux (tel que </w:t>
      </w:r>
      <w:r>
        <w:rPr>
          <w:rFonts w:ascii="Fira Sans Light" w:hAnsi="Fira Sans Light"/>
          <w:i/>
        </w:rPr>
        <w:t xml:space="preserve">Télérama sortir</w:t>
      </w:r>
      <w:r>
        <w:rPr>
          <w:rFonts w:ascii="Fira Sans Light" w:hAnsi="Fira Sans Light"/>
        </w:rPr>
        <w:t xml:space="preserve">) en raison des réservations qui se complètent trop rapidement. L’évènement a tout de même pu bénéficier de quelques articles dans la presse locale des partenaires en France. </w:t>
      </w:r>
      <w:r>
        <w:rPr>
          <w:rFonts w:ascii="Fira Sans Light" w:hAnsi="Fira Sans Light"/>
        </w:rPr>
      </w:r>
    </w:p>
    <w:p>
      <w:pPr>
        <w:pStyle w:val="1044"/>
        <w:numPr>
          <w:ilvl w:val="0"/>
          <w:numId w:val="14"/>
        </w:numPr>
        <w:jc w:val="both"/>
        <w:rPr>
          <w:rFonts w:ascii="Fira Sans Light" w:hAnsi="Fira Sans Light"/>
        </w:rPr>
      </w:pPr>
      <w:r/>
      <w:hyperlink r:id="rId56" w:tooltip="https://www.letelegramme.fr/agenda/fetes-festivals/printemps-des-cites-jardins-2217126.php#:~:text=La%20cit%C3%A9%2Djardin%20de%20Ginglin,rues%2C%20jeux%20sur%20le%20patrimoine." w:anchor=":~:text=La%20cit%C3%A9%2Djardin%20de%20Ginglin,rues%2C%20jeux%20sur%20le%20patrimoine." w:history="1">
        <w:r>
          <w:rPr>
            <w:rStyle w:val="1041"/>
            <w:rFonts w:ascii="Fira Sans Light" w:hAnsi="Fira Sans Light"/>
            <w:i/>
          </w:rPr>
          <w:t xml:space="preserve">Le Télégramme</w:t>
        </w:r>
      </w:hyperlink>
      <w:r>
        <w:rPr>
          <w:rFonts w:ascii="Fira Sans Light" w:hAnsi="Fira Sans Light"/>
        </w:rPr>
        <w:t xml:space="preserve">, « Saint-Brieuc. Printemps des cités-jardins », Agenda, 2024.</w:t>
      </w:r>
      <w:r>
        <w:rPr>
          <w:rFonts w:ascii="Fira Sans Light" w:hAnsi="Fira Sans Light"/>
        </w:rPr>
      </w:r>
    </w:p>
    <w:p>
      <w:pPr>
        <w:pStyle w:val="1044"/>
        <w:numPr>
          <w:ilvl w:val="0"/>
          <w:numId w:val="14"/>
        </w:numPr>
        <w:jc w:val="both"/>
        <w:rPr>
          <w:rStyle w:val="1064"/>
          <w:rFonts w:ascii="Fira Sans Light" w:hAnsi="Fira Sans Light"/>
        </w:rPr>
      </w:pPr>
      <w:r/>
      <w:hyperlink r:id="rId57" w:tooltip="https://www.leprogres.fr/societe/2024/05/04/du-17-mai-au-1er-juin-retour-aux-jardins-memoires-des-cites-tase" w:history="1">
        <w:r>
          <w:rPr>
            <w:rStyle w:val="1041"/>
            <w:rFonts w:ascii="Fira Sans Light" w:hAnsi="Fira Sans Light"/>
            <w:i/>
          </w:rPr>
          <w:t xml:space="preserve">Le Progrès</w:t>
        </w:r>
      </w:hyperlink>
      <w:r>
        <w:rPr>
          <w:rFonts w:ascii="Fira Sans Light" w:hAnsi="Fira Sans Light"/>
        </w:rPr>
        <w:t xml:space="preserve">, « Du 17 mai au 1</w:t>
      </w:r>
      <w:r>
        <w:rPr>
          <w:rFonts w:ascii="Fira Sans Light" w:hAnsi="Fira Sans Light"/>
          <w:vertAlign w:val="superscript"/>
        </w:rPr>
        <w:t xml:space="preserve">er</w:t>
      </w:r>
      <w:r>
        <w:rPr>
          <w:rFonts w:ascii="Fira Sans Light" w:hAnsi="Fira Sans Light"/>
        </w:rPr>
        <w:t xml:space="preserve"> juin, retour aux jardins-mémoires des cités Tase », par</w:t>
      </w:r>
      <w:r>
        <w:rPr>
          <w:rStyle w:val="1063"/>
          <w:rFonts w:ascii="Century Gothic" w:hAnsi="Century Gothic"/>
          <w:b/>
          <w:bCs/>
          <w:color w:val="212121"/>
          <w:spacing w:val="2"/>
          <w:sz w:val="18"/>
          <w:szCs w:val="18"/>
          <w:shd w:val="clear" w:color="auto" w:fill="ffffff"/>
        </w:rPr>
        <w:t xml:space="preserve"> </w:t>
      </w:r>
      <w:r>
        <w:rPr>
          <w:rStyle w:val="1063"/>
          <w:rFonts w:ascii="Fira Sans Light" w:hAnsi="Fira Sans Light"/>
          <w:bCs/>
          <w:color w:val="212121"/>
          <w:spacing w:val="2"/>
          <w:shd w:val="clear" w:color="auto" w:fill="ffffff"/>
        </w:rPr>
        <w:t xml:space="preserve">Monique </w:t>
      </w:r>
      <w:r>
        <w:rPr>
          <w:rStyle w:val="1063"/>
          <w:rFonts w:ascii="Fira Sans Light" w:hAnsi="Fira Sans Light"/>
          <w:bCs/>
          <w:color w:val="212121"/>
          <w:spacing w:val="2"/>
          <w:shd w:val="clear" w:color="auto" w:fill="ffffff"/>
        </w:rPr>
        <w:t xml:space="preserve">Desgouttes</w:t>
      </w:r>
      <w:r>
        <w:rPr>
          <w:rStyle w:val="1063"/>
          <w:rFonts w:ascii="Fira Sans Light" w:hAnsi="Fira Sans Light"/>
          <w:bCs/>
          <w:color w:val="212121"/>
          <w:spacing w:val="2"/>
          <w:shd w:val="clear" w:color="auto" w:fill="ffffff"/>
        </w:rPr>
        <w:t xml:space="preserve"> </w:t>
      </w:r>
      <w:r>
        <w:rPr>
          <w:rStyle w:val="1063"/>
          <w:rFonts w:ascii="Fira Sans Light" w:hAnsi="Fira Sans Light"/>
          <w:bCs/>
          <w:color w:val="212121"/>
          <w:spacing w:val="2"/>
          <w:shd w:val="clear" w:color="auto" w:fill="ffffff"/>
        </w:rPr>
        <w:t xml:space="preserve">Rouby</w:t>
      </w:r>
      <w:r>
        <w:rPr>
          <w:rFonts w:ascii="Fira Sans Light" w:hAnsi="Fira Sans Light"/>
          <w:color w:val="757575"/>
          <w:spacing w:val="2"/>
          <w:shd w:val="clear" w:color="auto" w:fill="ffffff"/>
        </w:rPr>
        <w:t xml:space="preserve">, </w:t>
      </w:r>
      <w:r>
        <w:rPr>
          <w:rStyle w:val="1064"/>
          <w:rFonts w:ascii="Fira Sans Light" w:hAnsi="Fira Sans Light"/>
          <w:spacing w:val="2"/>
          <w:shd w:val="clear" w:color="auto" w:fill="ffffff"/>
        </w:rPr>
        <w:t xml:space="preserve">04 mai 2024</w:t>
      </w:r>
      <w:r>
        <w:rPr>
          <w:rStyle w:val="1064"/>
          <w:rFonts w:ascii="Fira Sans Light" w:hAnsi="Fira Sans Light"/>
        </w:rPr>
      </w:r>
    </w:p>
    <w:p>
      <w:pPr>
        <w:pStyle w:val="1044"/>
        <w:numPr>
          <w:ilvl w:val="0"/>
          <w:numId w:val="14"/>
        </w:numPr>
        <w:jc w:val="both"/>
        <w:rPr>
          <w:rFonts w:ascii="Fira Sans Light" w:hAnsi="Fira Sans Light"/>
        </w:rPr>
      </w:pPr>
      <w:r/>
      <w:hyperlink r:id="rId58" w:tooltip="https://www.aisnenouvelle.fr/id526958/article/2024-05-28/la-cite-billon-racontee-par-ses-habitants-est-decouvrir-ce-week-end-saint" w:history="1">
        <w:r>
          <w:rPr>
            <w:rStyle w:val="1041"/>
            <w:rFonts w:ascii="Fira Sans Light" w:hAnsi="Fira Sans Light"/>
            <w:i/>
          </w:rPr>
          <w:t xml:space="preserve">L’Aisne nouvelle</w:t>
        </w:r>
      </w:hyperlink>
      <w:r>
        <w:rPr>
          <w:rFonts w:ascii="Fira Sans Light" w:hAnsi="Fira Sans Light"/>
        </w:rPr>
        <w:t xml:space="preserve">, « </w:t>
      </w:r>
      <w:r>
        <w:rPr>
          <w:rFonts w:ascii="Fira Sans Light" w:hAnsi="Fira Sans Light"/>
          <w:color w:val="000000"/>
        </w:rPr>
        <w:t xml:space="preserve">La cité Billon racontée par ses habitants est à découvrir ce week-end à Saint-Quentin », juin 2024.  </w:t>
      </w:r>
      <w:r>
        <w:rPr>
          <w:rFonts w:ascii="Fira Sans Light" w:hAnsi="Fira Sans Light"/>
        </w:rPr>
      </w:r>
    </w:p>
    <w:p>
      <w:pPr>
        <w:pStyle w:val="1044"/>
        <w:numPr>
          <w:ilvl w:val="0"/>
          <w:numId w:val="14"/>
        </w:numPr>
        <w:jc w:val="both"/>
        <w:rPr>
          <w:rFonts w:ascii="Fira Sans Light" w:hAnsi="Fira Sans Light"/>
        </w:rPr>
      </w:pPr>
      <w:r/>
      <w:hyperlink r:id="rId59" w:tooltip="https://www.enlargeyourparis.fr/societe/les-cites-jardins-du-grand-paris-un-patrimoine-qui-cherche-a-se-faire-connaitre" w:history="1">
        <w:r>
          <w:rPr>
            <w:rStyle w:val="1041"/>
            <w:rFonts w:ascii="Fira Sans Light" w:hAnsi="Fira Sans Light"/>
            <w:i/>
          </w:rPr>
          <w:t xml:space="preserve">Enlarge</w:t>
        </w:r>
        <w:r>
          <w:rPr>
            <w:rStyle w:val="1041"/>
            <w:rFonts w:ascii="Fira Sans Light" w:hAnsi="Fira Sans Light"/>
            <w:i/>
          </w:rPr>
          <w:t xml:space="preserve"> </w:t>
        </w:r>
        <w:r>
          <w:rPr>
            <w:rStyle w:val="1041"/>
            <w:rFonts w:ascii="Fira Sans Light" w:hAnsi="Fira Sans Light"/>
            <w:i/>
          </w:rPr>
          <w:t xml:space="preserve">your</w:t>
        </w:r>
        <w:r>
          <w:rPr>
            <w:rStyle w:val="1041"/>
            <w:rFonts w:ascii="Fira Sans Light" w:hAnsi="Fira Sans Light"/>
            <w:i/>
          </w:rPr>
          <w:t xml:space="preserve"> Paris</w:t>
        </w:r>
      </w:hyperlink>
      <w:r>
        <w:rPr>
          <w:rFonts w:ascii="Fira Sans Light" w:hAnsi="Fira Sans Light"/>
        </w:rPr>
        <w:t xml:space="preserve">, « </w:t>
      </w:r>
      <w:r>
        <w:rPr>
          <w:rFonts w:ascii="Fira Sans Light" w:hAnsi="Fira Sans Light"/>
          <w:color w:val="000000"/>
        </w:rPr>
        <w:t xml:space="preserve">Les cités-jardins du Grand Paris, un patrimoine qui cherche à se faire connaître », par Joséphine </w:t>
      </w:r>
      <w:r>
        <w:rPr>
          <w:rFonts w:ascii="Fira Sans Light" w:hAnsi="Fira Sans Light"/>
          <w:color w:val="000000"/>
        </w:rPr>
        <w:t xml:space="preserve">Lebard</w:t>
      </w:r>
      <w:r>
        <w:rPr>
          <w:rFonts w:ascii="Fira Sans Light" w:hAnsi="Fira Sans Light"/>
          <w:color w:val="000000"/>
        </w:rPr>
        <w:t xml:space="preserve">, 21 mai 2024. </w:t>
      </w:r>
      <w:r>
        <w:rPr>
          <w:rFonts w:ascii="Fira Sans Light" w:hAnsi="Fira Sans Light"/>
        </w:rPr>
      </w:r>
    </w:p>
    <w:p>
      <w:pPr>
        <w:pStyle w:val="1044"/>
        <w:numPr>
          <w:ilvl w:val="0"/>
          <w:numId w:val="14"/>
        </w:numPr>
        <w:jc w:val="both"/>
        <w:rPr>
          <w:rFonts w:ascii="Fira Sans Light" w:hAnsi="Fira Sans Light"/>
        </w:rPr>
      </w:pPr>
      <w:r/>
      <w:hyperlink r:id="rId60" w:tooltip="https://www.lemonde.fr/signataires/cecile-cazenave/" w:history="1">
        <w:r>
          <w:rPr>
            <w:rStyle w:val="1041"/>
            <w:rFonts w:ascii="Fira Sans Light" w:hAnsi="Fira Sans Light"/>
            <w:i/>
            <w:iCs/>
          </w:rPr>
          <w:t xml:space="preserve">Le Monde</w:t>
        </w:r>
      </w:hyperlink>
      <w:r>
        <w:rPr>
          <w:rFonts w:ascii="Fira Sans Light" w:hAnsi="Fira Sans Light"/>
        </w:rPr>
        <w:t xml:space="preserve">, « Cinq cités-jardins pour voir autrement le logement social en Ile-de-</w:t>
      </w:r>
      <w:r>
        <w:rPr>
          <w:rFonts w:ascii="Fira Sans Light" w:hAnsi="Fira Sans Light"/>
        </w:rPr>
        <w:t xml:space="preserve">France »</w:t>
      </w:r>
      <w:r>
        <w:rPr>
          <w:rFonts w:ascii="Fira Sans Light" w:hAnsi="Fira Sans Light"/>
        </w:rPr>
        <w:t xml:space="preserve">. Cécile Cazenave., p.6.</w:t>
      </w:r>
      <w:r>
        <w:rPr>
          <w:rFonts w:ascii="Fira Sans Light" w:hAnsi="Fira Sans Light"/>
        </w:rPr>
        <w:t xml:space="preserve"> 2024.</w:t>
      </w:r>
      <w:r>
        <w:rPr>
          <w:rFonts w:ascii="Fira Sans Light" w:hAnsi="Fira Sans Light"/>
        </w:rPr>
      </w:r>
    </w:p>
    <w:p>
      <w:pPr>
        <w:pStyle w:val="1044"/>
        <w:ind w:left="360"/>
        <w:jc w:val="both"/>
        <w:rPr>
          <w:rFonts w:ascii="Fira Sans" w:hAnsi="Fira Sans"/>
          <w:b/>
        </w:rPr>
      </w:pPr>
      <w:r>
        <w:rPr>
          <w:rFonts w:ascii="Fira Sans" w:hAnsi="Fira Sans"/>
          <w:b/>
        </w:rPr>
        <w:br w:type="page" w:clear="all"/>
      </w:r>
      <w:r>
        <w:rPr>
          <w:rFonts w:ascii="Fira Sans" w:hAnsi="Fira Sans"/>
          <w:b/>
        </w:rPr>
      </w:r>
    </w:p>
    <w:p>
      <w:pPr>
        <w:pStyle w:val="1044"/>
        <w:ind w:left="360"/>
        <w:jc w:val="both"/>
        <w:rPr>
          <w:rFonts w:ascii="Fira Sans Light" w:hAnsi="Fira Sans Light"/>
        </w:rPr>
      </w:pPr>
      <w:r>
        <w:rPr>
          <w:rFonts w:ascii="Fira Sans Light" w:hAnsi="Fira Sans Light"/>
        </w:rPr>
      </w:r>
      <w:r>
        <w:rPr>
          <w:rFonts w:ascii="Fira Sans Light" w:hAnsi="Fira Sans Light"/>
        </w:rPr>
      </w:r>
    </w:p>
    <w:p>
      <w:pPr>
        <w:jc w:val="both"/>
        <w:rPr>
          <w:rFonts w:ascii="Fira Sans Light" w:hAnsi="Fira Sans Light"/>
        </w:rPr>
      </w:pPr>
      <w:r>
        <w:rPr>
          <w:rFonts w:ascii="Fira Sans Light" w:hAnsi="Fira Sans Light"/>
        </w:rPr>
      </w:r>
      <w:r>
        <w:rPr>
          <w:rFonts w:ascii="Fira Sans Light" w:hAnsi="Fira Sans Light"/>
        </w:rPr>
      </w:r>
    </w:p>
    <w:p>
      <w:pPr>
        <w:pStyle w:val="1044"/>
        <w:numPr>
          <w:ilvl w:val="0"/>
          <w:numId w:val="31"/>
        </w:numPr>
        <w:jc w:val="both"/>
        <w:rPr>
          <w:rFonts w:ascii="Quiche Display Bold" w:hAnsi="Quiche Display Bold"/>
          <w:b/>
          <w:color w:val="984806" w:themeColor="accent6" w:themeShade="80"/>
          <w:sz w:val="28"/>
        </w:rPr>
      </w:pPr>
      <w:r>
        <w:rPr>
          <w:rFonts w:ascii="Quiche Display Bold" w:hAnsi="Quiche Display Bold"/>
          <w:b/>
          <w:color w:val="984806" w:themeColor="accent6" w:themeShade="80"/>
          <w:sz w:val="28"/>
        </w:rPr>
        <w:t xml:space="preserve">ANNEXES</w:t>
      </w:r>
      <w:r>
        <w:rPr>
          <w:rFonts w:ascii="Quiche Display Bold" w:hAnsi="Quiche Display Bold"/>
          <w:b/>
          <w:color w:val="984806" w:themeColor="accent6" w:themeShade="80"/>
          <w:sz w:val="28"/>
        </w:rPr>
      </w:r>
    </w:p>
    <w:p>
      <w:pPr>
        <w:jc w:val="both"/>
        <w:rPr>
          <w:rFonts w:ascii="Fira Sans Light" w:hAnsi="Fira Sans Light"/>
          <w:i/>
        </w:rPr>
      </w:pPr>
      <w:r>
        <w:rPr>
          <w:rFonts w:ascii="Fira Sans Light" w:hAnsi="Fira Sans Light"/>
          <w:i/>
        </w:rPr>
        <w:t xml:space="preserve">Annexe 1 : Tableau de fréquentation des visiteurs</w:t>
      </w:r>
      <w:r>
        <w:rPr>
          <w:rFonts w:ascii="Fira Sans Light" w:hAnsi="Fira Sans Light"/>
          <w:i/>
        </w:rPr>
      </w:r>
    </w:p>
    <w:p>
      <w:pPr>
        <w:jc w:val="both"/>
        <w:rPr>
          <w:rFonts w:ascii="Fira Sans Light" w:hAnsi="Fira Sans Light"/>
          <w:i/>
        </w:rPr>
      </w:pPr>
      <w:r>
        <w:rPr>
          <w:rFonts w:ascii="Fira Sans Light" w:hAnsi="Fira Sans Light"/>
          <w:i/>
        </w:rPr>
        <w:t xml:space="preserve">Annexe 2 : Tableau de provenance des visiteurs</w:t>
      </w:r>
      <w:r>
        <w:rPr>
          <w:rFonts w:ascii="Fira Sans Light" w:hAnsi="Fira Sans Light"/>
          <w:i/>
        </w:rPr>
      </w:r>
    </w:p>
    <w:tbl>
      <w:tblPr>
        <w:tblpPr w:horzAnchor="margin" w:tblpXSpec="left" w:vertAnchor="text" w:tblpY="-719" w:leftFromText="141" w:topFromText="0" w:rightFromText="141" w:bottomFromText="0"/>
        <w:tblW w:w="10606" w:type="dxa"/>
        <w:tblCellMar>
          <w:left w:w="70" w:type="dxa"/>
          <w:right w:w="70" w:type="dxa"/>
        </w:tblCellMar>
        <w:tblLook w:val="04A0" w:firstRow="1" w:lastRow="0" w:firstColumn="1" w:lastColumn="0" w:noHBand="0" w:noVBand="1"/>
      </w:tblPr>
      <w:tblGrid>
        <w:gridCol w:w="775"/>
        <w:gridCol w:w="1296"/>
        <w:gridCol w:w="2169"/>
        <w:gridCol w:w="1120"/>
        <w:gridCol w:w="943"/>
        <w:gridCol w:w="914"/>
        <w:gridCol w:w="643"/>
        <w:gridCol w:w="1019"/>
        <w:gridCol w:w="1727"/>
      </w:tblGrid>
      <w:tr>
        <w:trPr>
          <w:trHeight w:val="900"/>
        </w:trPr>
        <w:tc>
          <w:tcPr>
            <w:shd w:val="clear" w:color="auto" w:fill="auto"/>
            <w:tcBorders>
              <w:top w:val="single" w:color="auto" w:sz="4" w:space="0"/>
              <w:left w:val="single" w:color="auto" w:sz="4" w:space="0"/>
              <w:bottom w:val="single" w:color="auto" w:sz="4" w:space="0"/>
              <w:right w:val="single" w:color="auto" w:sz="4" w:space="0"/>
            </w:tcBorders>
            <w:tcW w:w="779"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Date</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Ville</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Titre</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113"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Jauge initiale</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945"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 Nb d'inscrits</w:t>
            </w:r>
            <w:r>
              <w:rPr>
                <w:rFonts w:ascii="Fira Sans Light" w:hAnsi="Fira Sans Light" w:cs="Calibri"/>
                <w:b/>
                <w:bCs/>
                <w:color w:val="000000"/>
                <w:sz w:val="20"/>
                <w:szCs w:val="20"/>
              </w:rPr>
            </w:r>
          </w:p>
        </w:tc>
        <w:tc>
          <w:tcPr>
            <w:shd w:val="clear" w:color="d9d9d9" w:fill="d9d9d9"/>
            <w:tcBorders>
              <w:top w:val="single" w:color="auto" w:sz="4" w:space="0"/>
              <w:left w:val="none" w:color="000000" w:sz="4" w:space="0"/>
              <w:bottom w:val="single" w:color="auto" w:sz="4" w:space="0"/>
              <w:right w:val="single" w:color="auto" w:sz="4" w:space="0"/>
            </w:tcBorders>
            <w:tcW w:w="916"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Nb de présents</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646"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Pers pas là</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024"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Pers en + </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715" w:type="dxa"/>
            <w:vAlign w:val="bottom"/>
            <w:textDirection w:val="lrTb"/>
            <w:noWrap w:val="false"/>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Accompagnateurs</w:t>
            </w:r>
            <w:r>
              <w:rPr>
                <w:rFonts w:ascii="Fira Sans Light" w:hAnsi="Fira Sans Light" w:cs="Calibri"/>
                <w:b/>
                <w:bCs/>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17-mai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Vaulx-en-Velin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 Tase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 </w:t>
            </w:r>
            <w:r>
              <w:rPr>
                <w:rFonts w:ascii="Fira Sans Light" w:hAnsi="Fira Sans Light" w:cs="Calibri"/>
                <w:b/>
                <w:bCs/>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 </w:t>
            </w:r>
            <w:r>
              <w:rPr>
                <w:rFonts w:ascii="Fira Sans Light" w:hAnsi="Fira Sans Light" w:cs="Calibri"/>
                <w:b/>
                <w:bCs/>
                <w:color w:val="000000"/>
                <w:sz w:val="20"/>
                <w:szCs w:val="20"/>
              </w:rPr>
            </w:r>
          </w:p>
        </w:tc>
        <w:tc>
          <w:tcPr>
            <w:shd w:val="clear" w:color="d9d9d9" w:fill="d9d9d9"/>
            <w:tcBorders>
              <w:top w:val="none" w:color="000000" w:sz="4" w:space="0"/>
              <w:left w:val="none" w:color="000000" w:sz="4" w:space="0"/>
              <w:bottom w:val="single" w:color="auto" w:sz="4" w:space="0"/>
              <w:right w:val="single" w:color="auto" w:sz="4" w:space="0"/>
            </w:tcBorders>
            <w:tcW w:w="916"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 </w:t>
            </w:r>
            <w:r>
              <w:rPr>
                <w:rFonts w:ascii="Fira Sans Light" w:hAnsi="Fira Sans Light" w:cs="Calibri"/>
                <w:b/>
                <w:bCs/>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 </w:t>
            </w:r>
            <w:r>
              <w:rPr>
                <w:rFonts w:ascii="Fira Sans Light" w:hAnsi="Fira Sans Light" w:cs="Calibri"/>
                <w:b/>
                <w:bCs/>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 </w:t>
            </w:r>
            <w:r>
              <w:rPr>
                <w:rFonts w:ascii="Fira Sans Light" w:hAnsi="Fira Sans Light" w:cs="Calibri"/>
                <w:b/>
                <w:bCs/>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Argenteuil</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cités-jardins du Val-Notre-Dame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14</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9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Champigny-sur-Marne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de Champigny-sur-Marne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Clermont-Ferrand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 Michelin. Passé, présent, futur d'un patrimoine vivant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Créteil</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Découvrez la cité-jardin du Noyer-</w:t>
            </w:r>
            <w:r>
              <w:rPr>
                <w:rFonts w:ascii="Fira Sans Light" w:hAnsi="Fira Sans Light" w:cs="Calibri"/>
                <w:color w:val="000000"/>
                <w:sz w:val="20"/>
                <w:szCs w:val="20"/>
              </w:rPr>
              <w:t xml:space="preserve">Habru</w:t>
            </w: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17</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 Pré Saint-Gervais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Cyanotype au Jardin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Villetaneuse</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de Saint-Vincent-de-Paul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Vitry-sur-Seine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ESSprit rando, grande marche en terres solidaires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62</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Bruxelles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Instant musical au quartier Floréal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Montgeron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du Moulin de Senlis, un patrimoine méconnu</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21</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78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Neuilly-sur-Marne, Champigny-sur-Marne, Maisons-Alfort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cités-jardins des boucles de la Marne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34</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Carnav'Stains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cités-jardins d'Ile-de-France : une certaine idée du bonheur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19-mai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de Stains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16</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7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22-mai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Dugny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L'architecture de la cité du Moulin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14</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Deux groupes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22-mai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Dugny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biodiversité de la cité du Moulin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22-mai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Dugny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Jeux d'hier et d'</w:t>
            </w:r>
            <w:r>
              <w:rPr>
                <w:rFonts w:ascii="Fira Sans Light" w:hAnsi="Fira Sans Light" w:cs="Calibri"/>
                <w:color w:val="000000"/>
                <w:sz w:val="20"/>
                <w:szCs w:val="20"/>
              </w:rPr>
              <w:t xml:space="preserve">aujourd’hui</w:t>
            </w: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22-mai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Suresnes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de Suresnes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21</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22-mai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Vaulx-en-Velin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Tase, une cité aux jardins mémoire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d9d9d9"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e sans light" w:hAnsi="Fire sans light" w:cs="Calibri"/>
                <w:color w:val="000000"/>
                <w:sz w:val="20"/>
                <w:szCs w:val="20"/>
              </w:rPr>
            </w:pPr>
            <w:r>
              <w:rPr>
                <w:rFonts w:ascii="Fire sans light" w:hAnsi="Fire sans light" w:cs="Calibri"/>
                <w:color w:val="000000"/>
                <w:sz w:val="20"/>
                <w:szCs w:val="20"/>
              </w:rPr>
              <w:t xml:space="preserve">/</w:t>
            </w:r>
            <w:r>
              <w:rPr>
                <w:rFonts w:ascii="Fire sans light" w:hAnsi="Fire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24-mai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Cités-jardins et jardins à Robien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Chamalières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 HBM et l'ensemble immobilier de Montjoly</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28</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78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Champigny-sur-Marne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Fête de quartier de la cité-jardin / Vers la cité du soleil, un spectacle à Champigny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Châtenay-Malabry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de la Butte rouge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29</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Paris, Le Pré Saint-Gervais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De la Mouzaïa à la cité-jardin du Pré Saint-Gervais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78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De l'espace Paul-Eluard au studio-théâtre : une histoire des loisirs à Stains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Suresnes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de Suresnes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19</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Vaulx-en-Velin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 Tase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25-mai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Villetaneuse, La Courneuve, 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Balade à vélo de Villetaneuse à la Courneuve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none" w:color="000000"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none" w:color="000000"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26-mai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Argenteuil</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Jeu de piste dans le quartier du Val-Notre-Dame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d9d9d9"/>
            <w:tcBorders>
              <w:top w:val="single" w:color="auto"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ff0000"/>
                <w:sz w:val="20"/>
                <w:szCs w:val="20"/>
              </w:rPr>
            </w:pPr>
            <w:r>
              <w:rPr>
                <w:rFonts w:ascii="Fira Sans Light" w:hAnsi="Fira Sans Light" w:cs="Calibri"/>
                <w:color w:val="ff0000"/>
                <w:sz w:val="20"/>
                <w:szCs w:val="20"/>
              </w:rPr>
              <w:t xml:space="preserve">ANNULÉ                                                                                                                                                                                                        </w:t>
            </w:r>
            <w:r>
              <w:rPr>
                <w:rFonts w:ascii="Fira Sans Light" w:hAnsi="Fira Sans Light" w:cs="Calibri"/>
                <w:color w:val="ff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single" w:color="auto"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26-mai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Bruxelles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cités-jardins Le Logis et Floréal, hier, aujourd'hui, demain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26-mai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Mitry-Mory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 cheminote de Mitry-Mory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14</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26-mai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En calèche de la cité-jardin à la tour de Cesson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48</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26-mai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Suresnes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Imagine ton aire de jeux idéale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Raismes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Estaminet "Au gardin"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28-mai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Atelier peinture et patrimoine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29-mai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Suresnes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Imagine ton aire de jeux idéale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30-mai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et botanique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4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30-mai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Trappes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 cheminote, cité joyeuse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13</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4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31-mai</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Livry-Gargan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et autres découvertes de la poudrerie de Sevran-Livry</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Arcueil</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d'Arcueil</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ffffff"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d9d9d9"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61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Chelles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Découverte d'une pépinière de quartier</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Pepin production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Drancy</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Une histoire des cités-jardins de Drancy</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19</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Courneuve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De la cité-jardin Albert 1er à la cité-jardin des 4 000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17</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 aux 1 000 enfants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d9d9d9"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Cités-jardins et maisons castors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années 30 à la cité-jardin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d9d9d9"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Saint-Brieuc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Rallye dans la cité-jardin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400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Saint-Quentin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Billion racontée par ses </w:t>
            </w:r>
            <w:r>
              <w:rPr>
                <w:rFonts w:ascii="Fira Sans Light" w:hAnsi="Fira Sans Light" w:cs="Calibri"/>
                <w:color w:val="000000"/>
                <w:sz w:val="20"/>
                <w:szCs w:val="20"/>
              </w:rPr>
              <w:t xml:space="preserve">habitants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d9d9d9"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4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Fête de la biodiversité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7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Contes dans la cité-jardin de Stains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ff0000"/>
                <w:sz w:val="20"/>
                <w:szCs w:val="20"/>
              </w:rPr>
            </w:pPr>
            <w:r>
              <w:rPr>
                <w:rFonts w:ascii="Fira Sans Light" w:hAnsi="Fira Sans Light" w:cs="Calibri"/>
                <w:color w:val="ff0000"/>
                <w:sz w:val="20"/>
                <w:szCs w:val="20"/>
              </w:rPr>
              <w:t xml:space="preserve">ANNULÉ</w:t>
            </w:r>
            <w:r>
              <w:rPr>
                <w:rFonts w:ascii="Fira Sans Light" w:hAnsi="Fira Sans Light" w:cs="Calibri"/>
                <w:color w:val="ff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42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Strasbourg</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Ma cité est un jardin : le Stockfeld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7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Strasbourg</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Rencontre littéraire avec Dan Nisand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Suresnes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Cap à l'Ouest !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Trappes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 cheminote, cité joyeuse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ff0000"/>
                <w:sz w:val="20"/>
                <w:szCs w:val="20"/>
              </w:rPr>
            </w:pPr>
            <w:r>
              <w:rPr>
                <w:rFonts w:ascii="Fira Sans Light" w:hAnsi="Fira Sans Light" w:cs="Calibri"/>
                <w:color w:val="ff0000"/>
                <w:sz w:val="20"/>
                <w:szCs w:val="20"/>
              </w:rPr>
              <w:t xml:space="preserve">ANNULÉ</w:t>
            </w:r>
            <w:r>
              <w:rPr>
                <w:rFonts w:ascii="Fira Sans Light" w:hAnsi="Fira Sans Light" w:cs="Calibri"/>
                <w:color w:val="ff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Vaulx-en-Velin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 Tase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sz w:val="20"/>
                <w:szCs w:val="20"/>
              </w:rPr>
            </w:pPr>
            <w:r>
              <w:rPr>
                <w:rFonts w:ascii="Fira Sans Light" w:hAnsi="Fira Sans Light" w:cs="Calibri"/>
                <w:sz w:val="20"/>
                <w:szCs w:val="20"/>
              </w:rPr>
              <w:t xml:space="preserve">Draveil</w:t>
            </w:r>
            <w:r>
              <w:rPr>
                <w:rFonts w:ascii="Fira Sans Light" w:hAnsi="Fira Sans Light" w:cs="Calibri"/>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Paris-jardins à Draveil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21</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16</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val="false"/>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Gennevilliers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Cité-jardin de Gennevilliers</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13</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 Trait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habitants racontent leur cité-jardin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23</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Paris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La cité-jardin des rues de Chablis et Pommard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Pessac</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1924 : loisir et culture physique à la cité Frugès-Le Corbusier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02-juin</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Villetaneuse, Epinay-sur-Seine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Cités-jardins et espaces naturels dans le nord de Plaine Commune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21</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11</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right"/>
              <w:rPr>
                <w:rFonts w:ascii="Fira Sans Light" w:hAnsi="Fira Sans Light" w:cs="Calibri"/>
                <w:color w:val="000000"/>
                <w:sz w:val="20"/>
                <w:szCs w:val="20"/>
              </w:rPr>
            </w:pPr>
            <w:r>
              <w:rPr>
                <w:rFonts w:ascii="Fira Sans Light" w:hAnsi="Fira Sans Light" w:cs="Calibri"/>
                <w:color w:val="000000"/>
                <w:sz w:val="20"/>
                <w:szCs w:val="20"/>
              </w:rPr>
              <w:t xml:space="preserve">08-juin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 Pré Saint-Gervais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 Pré fait son cinoche dans les Briques rouges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04-avril au 02-juin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Reims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Maisons communes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18-mai au 16-juin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Stains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Les cités-jardins d'Ile-de-France : une certaine idée du bonheur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27-avril au 21-mai</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Le Pré Saint-Gervais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Festival Escale photo / Portraits gervaisiens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none" w:color="000000"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single" w:color="auto"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525"/>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27-mai au 01-juin</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Trappes</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val="false"/>
          </w:tcPr>
          <w:p>
            <w:pPr>
              <w:rPr>
                <w:rFonts w:ascii="Fira Sans Light" w:hAnsi="Fira Sans Light" w:cs="Calibri"/>
                <w:color w:val="000000"/>
                <w:sz w:val="20"/>
                <w:szCs w:val="20"/>
              </w:rPr>
            </w:pPr>
            <w:r>
              <w:rPr>
                <w:rFonts w:ascii="Fira Sans Light" w:hAnsi="Fira Sans Light" w:cs="Calibri"/>
                <w:color w:val="000000"/>
                <w:sz w:val="20"/>
                <w:szCs w:val="20"/>
              </w:rPr>
              <w:t xml:space="preserve">Allez Trappes ! Mahier, Chansac et les autres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d9d9d9"/>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646"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779"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288" w:type="dxa"/>
            <w:vAlign w:val="bottom"/>
            <w:textDirection w:val="lrTb"/>
            <w:noWrap w:val="false"/>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180" w:type="dxa"/>
            <w:vAlign w:val="bottom"/>
            <w:textDirection w:val="lrTb"/>
            <w:noWrap/>
          </w:tcPr>
          <w:p>
            <w:pPr>
              <w:jc w:val="center"/>
              <w:rPr>
                <w:rFonts w:ascii="Calibri" w:hAnsi="Calibri" w:cs="Calibri"/>
                <w:color w:val="000000"/>
                <w:sz w:val="20"/>
                <w:szCs w:val="20"/>
              </w:rPr>
            </w:pPr>
            <w:r>
              <w:rPr>
                <w:rFonts w:ascii="Calibri" w:hAnsi="Calibri" w:cs="Calibri"/>
                <w:color w:val="000000"/>
                <w:sz w:val="20"/>
                <w:szCs w:val="20"/>
              </w:rPr>
              <w:t xml:space="preserve">TOTAL</w:t>
            </w:r>
            <w:r>
              <w:rPr>
                <w:rFonts w:ascii="Calibri" w:hAnsi="Calibri"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113"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945" w:type="dxa"/>
            <w:vAlign w:val="bottom"/>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603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916" w:type="dxa"/>
            <w:vAlign w:val="bottom"/>
            <w:textDirection w:val="lrTb"/>
            <w:noWrap/>
          </w:tcPr>
          <w:p>
            <w:pPr>
              <w:jc w:val="right"/>
              <w:rPr>
                <w:rFonts w:ascii="Calibri" w:hAnsi="Calibri" w:cs="Calibri"/>
                <w:b/>
                <w:bCs/>
                <w:color w:val="000000"/>
                <w:sz w:val="20"/>
                <w:szCs w:val="20"/>
              </w:rPr>
            </w:pPr>
            <w:r>
              <w:rPr>
                <w:rFonts w:ascii="Calibri" w:hAnsi="Calibri" w:cs="Calibri"/>
                <w:b/>
                <w:bCs/>
                <w:color w:val="000000"/>
                <w:sz w:val="20"/>
                <w:szCs w:val="20"/>
              </w:rPr>
              <w:t xml:space="preserve">1616</w:t>
            </w:r>
            <w:r>
              <w:rPr>
                <w:rFonts w:ascii="Calibri" w:hAnsi="Calibri"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646" w:type="dxa"/>
            <w:vAlign w:val="bottom"/>
            <w:textDirection w:val="lrTb"/>
            <w:noWrap/>
          </w:tcPr>
          <w:p>
            <w:pPr>
              <w:jc w:val="right"/>
              <w:rPr>
                <w:rFonts w:ascii="Calibri" w:hAnsi="Calibri" w:cs="Calibri"/>
                <w:b/>
                <w:bCs/>
                <w:color w:val="ff0000"/>
                <w:sz w:val="20"/>
                <w:szCs w:val="20"/>
              </w:rPr>
            </w:pPr>
            <w:r>
              <w:rPr>
                <w:rFonts w:ascii="Calibri" w:hAnsi="Calibri" w:cs="Calibri"/>
                <w:b/>
                <w:bCs/>
                <w:color w:val="ff0000"/>
                <w:sz w:val="20"/>
                <w:szCs w:val="20"/>
              </w:rPr>
              <w:t xml:space="preserve">152</w:t>
            </w:r>
            <w:r>
              <w:rPr>
                <w:rFonts w:ascii="Calibri" w:hAnsi="Calibri" w:cs="Calibri"/>
                <w:b/>
                <w:bCs/>
                <w:color w:val="ff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024"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715" w:type="dxa"/>
            <w:vAlign w:val="bottom"/>
            <w:textDirection w:val="lrTb"/>
            <w:noWrap/>
          </w:tcPr>
          <w:p>
            <w:pPr>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color w:val="000000"/>
                <w:sz w:val="20"/>
                <w:szCs w:val="20"/>
              </w:rPr>
            </w:r>
          </w:p>
        </w:tc>
      </w:tr>
    </w:tbl>
    <w:p>
      <w:pPr>
        <w:rPr>
          <w:rFonts w:ascii="Fira Sans" w:hAnsi="Fira Sans"/>
          <w:b/>
        </w:rPr>
      </w:pPr>
      <w:r>
        <w:rPr>
          <w:rFonts w:ascii="Fira Sans" w:hAnsi="Fira Sans"/>
          <w:b/>
        </w:rPr>
      </w:r>
      <w:r>
        <w:rPr>
          <w:rFonts w:ascii="Fira Sans" w:hAnsi="Fira Sans"/>
          <w:b/>
        </w:rPr>
      </w:r>
    </w:p>
    <w:p>
      <w:pPr>
        <w:rPr>
          <w:rFonts w:ascii="Fira Sans" w:hAnsi="Fira Sans"/>
          <w:b/>
        </w:rPr>
      </w:pPr>
      <w:r>
        <w:rPr>
          <w:rFonts w:ascii="Fira Sans" w:hAnsi="Fira Sans"/>
          <w:b/>
        </w:rPr>
      </w:r>
      <w:r>
        <w:rPr>
          <w:rFonts w:ascii="Fira Sans" w:hAnsi="Fira Sans"/>
          <w:b/>
        </w:rPr>
      </w:r>
    </w:p>
    <w:p>
      <w:pPr>
        <w:tabs>
          <w:tab w:val="left" w:pos="2109" w:leader="none"/>
        </w:tabs>
        <w:rPr>
          <w:rFonts w:ascii="Fira Sans" w:hAnsi="Fira Sans"/>
        </w:rPr>
      </w:pPr>
      <w:r>
        <w:rPr>
          <w:rFonts w:ascii="Fira Sans" w:hAnsi="Fira Sans"/>
        </w:rPr>
        <w:tab/>
      </w:r>
      <w:r>
        <w:rPr>
          <w:rFonts w:ascii="Fira Sans" w:hAnsi="Fira Sans"/>
        </w:rPr>
      </w:r>
    </w:p>
    <w:p>
      <w:pPr>
        <w:tabs>
          <w:tab w:val="left" w:pos="2109" w:leader="none"/>
        </w:tabs>
        <w:rPr>
          <w:rFonts w:ascii="Fira Sans" w:hAnsi="Fira Sans"/>
        </w:rPr>
      </w:pPr>
      <w:r>
        <w:rPr>
          <w:rFonts w:ascii="Fira Sans" w:hAnsi="Fira Sans"/>
        </w:rPr>
      </w:r>
      <w:r>
        <w:rPr>
          <w:rFonts w:ascii="Fira Sans" w:hAnsi="Fira Sans"/>
        </w:rPr>
      </w:r>
    </w:p>
    <w:p>
      <w:pPr>
        <w:tabs>
          <w:tab w:val="left" w:pos="2109" w:leader="none"/>
        </w:tabs>
        <w:rPr>
          <w:rFonts w:ascii="Fira Sans" w:hAnsi="Fira Sans"/>
        </w:rPr>
      </w:pPr>
      <w:r>
        <w:rPr>
          <w:rFonts w:ascii="Fira Sans" w:hAnsi="Fira Sans"/>
        </w:rPr>
      </w:r>
      <w:r>
        <w:rPr>
          <w:rFonts w:ascii="Fira Sans" w:hAnsi="Fira Sans"/>
        </w:rPr>
      </w:r>
    </w:p>
    <w:p>
      <w:pPr>
        <w:tabs>
          <w:tab w:val="left" w:pos="2109" w:leader="none"/>
        </w:tabs>
        <w:rPr>
          <w:rFonts w:ascii="Fira Sans" w:hAnsi="Fira Sans"/>
        </w:rPr>
      </w:pPr>
      <w:r>
        <w:rPr>
          <w:rFonts w:ascii="Fira Sans" w:hAnsi="Fira Sans"/>
        </w:rPr>
      </w:r>
      <w:r>
        <w:rPr>
          <w:rFonts w:ascii="Fira Sans" w:hAnsi="Fira Sans"/>
        </w:rPr>
      </w:r>
    </w:p>
    <w:p>
      <w:pPr>
        <w:tabs>
          <w:tab w:val="left" w:pos="2109" w:leader="none"/>
        </w:tabs>
        <w:rPr>
          <w:rFonts w:ascii="Fira Sans" w:hAnsi="Fira Sans"/>
        </w:rPr>
      </w:pPr>
      <w:r>
        <w:rPr>
          <w:rFonts w:ascii="Fira Sans" w:hAnsi="Fira Sans"/>
        </w:rPr>
      </w:r>
      <w:r>
        <w:rPr>
          <w:rFonts w:ascii="Fira Sans" w:hAnsi="Fira Sans"/>
        </w:rPr>
      </w:r>
    </w:p>
    <w:p>
      <w:pPr>
        <w:tabs>
          <w:tab w:val="left" w:pos="2109" w:leader="none"/>
        </w:tabs>
        <w:rPr>
          <w:rFonts w:ascii="Fira Sans" w:hAnsi="Fira Sans"/>
        </w:rPr>
      </w:pPr>
      <w:r>
        <w:rPr>
          <w:rFonts w:ascii="Fira Sans" w:hAnsi="Fira Sans"/>
        </w:rPr>
      </w:r>
      <w:r>
        <w:rPr>
          <w:rFonts w:ascii="Fira Sans" w:hAnsi="Fira Sans"/>
        </w:rPr>
      </w:r>
    </w:p>
    <w:tbl>
      <w:tblPr>
        <w:tblW w:w="8440" w:type="dxa"/>
        <w:tblInd w:w="55" w:type="dxa"/>
        <w:tblCellMar>
          <w:left w:w="70" w:type="dxa"/>
          <w:right w:w="70" w:type="dxa"/>
        </w:tblCellMar>
        <w:tblLook w:val="04A0" w:firstRow="1" w:lastRow="0" w:firstColumn="1" w:lastColumn="0" w:noHBand="0" w:noVBand="1"/>
      </w:tblPr>
      <w:tblGrid>
        <w:gridCol w:w="840"/>
        <w:gridCol w:w="2400"/>
        <w:gridCol w:w="520"/>
        <w:gridCol w:w="420"/>
        <w:gridCol w:w="500"/>
        <w:gridCol w:w="480"/>
        <w:gridCol w:w="500"/>
        <w:gridCol w:w="480"/>
        <w:gridCol w:w="420"/>
        <w:gridCol w:w="460"/>
        <w:gridCol w:w="1420"/>
      </w:tblGrid>
      <w:tr>
        <w:trPr>
          <w:trHeight w:val="300"/>
        </w:trPr>
        <w:tc>
          <w:tcPr>
            <w:shd w:val="clear" w:color="auto" w:fill="auto"/>
            <w:tcBorders>
              <w:top w:val="single" w:color="auto" w:sz="4" w:space="0"/>
              <w:left w:val="single" w:color="auto" w:sz="4" w:space="0"/>
              <w:bottom w:val="single" w:color="auto" w:sz="4" w:space="0"/>
              <w:right w:val="single" w:color="auto" w:sz="4" w:space="0"/>
            </w:tcBorders>
            <w:tcW w:w="840"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color w:val="000000"/>
                <w:sz w:val="20"/>
                <w:szCs w:val="20"/>
              </w:rPr>
            </w:pPr>
            <w:r>
              <w:rPr>
                <w:rFonts w:ascii="Fira Sans Light" w:hAnsi="Fira Sans Light" w:cs="Calibri"/>
                <w:color w:val="000000"/>
                <w:sz w:val="20"/>
                <w:szCs w:val="20"/>
              </w:rPr>
              <w:t xml:space="preserve"> </w:t>
            </w:r>
            <w:r>
              <w:rPr>
                <w:rFonts w:ascii="Fira Sans Light" w:hAnsi="Fira Sans Light" w:cs="Calibri"/>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52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75</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2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77</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50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78</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8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91</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50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92</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8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93</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2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94</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46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95</w:t>
            </w:r>
            <w:r>
              <w:rPr>
                <w:rFonts w:ascii="Fira Sans Light" w:hAnsi="Fira Sans Light" w:cs="Calibri"/>
                <w:b/>
                <w:bCs/>
                <w:color w:val="000000"/>
                <w:sz w:val="20"/>
                <w:szCs w:val="20"/>
              </w:rPr>
            </w:r>
          </w:p>
        </w:tc>
        <w:tc>
          <w:tcPr>
            <w:shd w:val="clear" w:color="auto" w:fill="auto"/>
            <w:tcBorders>
              <w:top w:val="single" w:color="auto" w:sz="4" w:space="0"/>
              <w:left w:val="none" w:color="000000" w:sz="4" w:space="0"/>
              <w:bottom w:val="single" w:color="auto" w:sz="4" w:space="0"/>
              <w:right w:val="single" w:color="auto" w:sz="4" w:space="0"/>
            </w:tcBorders>
            <w:tcW w:w="1420" w:type="dxa"/>
            <w:vAlign w:val="center"/>
            <w:textDirection w:val="lrTb"/>
            <w:noWrap w:val="false"/>
          </w:tcPr>
          <w:p>
            <w:pPr>
              <w:jc w:val="center"/>
              <w:rPr>
                <w:rFonts w:ascii="Fira Sans Light" w:hAnsi="Fira Sans Light" w:cs="Calibri"/>
                <w:b/>
                <w:bCs/>
                <w:color w:val="000000"/>
                <w:sz w:val="20"/>
                <w:szCs w:val="20"/>
              </w:rPr>
            </w:pPr>
            <w:r>
              <w:rPr>
                <w:rFonts w:ascii="Fira Sans Light" w:hAnsi="Fira Sans Light" w:cs="Calibri"/>
                <w:b/>
                <w:bCs/>
                <w:color w:val="000000"/>
                <w:sz w:val="20"/>
                <w:szCs w:val="20"/>
              </w:rPr>
              <w:t xml:space="preserve">Autres</w:t>
            </w:r>
            <w:r>
              <w:rPr>
                <w:rFonts w:ascii="Fira Sans Light" w:hAnsi="Fira Sans Light" w:cs="Calibri"/>
                <w:b/>
                <w:bCs/>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Argenteuil</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9</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Champigny-sur-Marne</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18</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Créteil</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Le Pré Saint-Gervais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Villetaneuse </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18-mai</w:t>
            </w:r>
            <w:r>
              <w:rPr>
                <w:rFonts w:ascii="Fira Sans Light" w:hAnsi="Fira Sans Light" w:cs="Calibri"/>
                <w:b/>
                <w:bCs/>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Vitry-sur-Seine</w:t>
            </w:r>
            <w:r>
              <w:rPr>
                <w:rFonts w:ascii="Fira Sans Light" w:hAnsi="Fira Sans Light" w:cs="Calibri"/>
                <w:b/>
                <w:bCs/>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50</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59</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000000" w:fill="ffffff"/>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19-mai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Montgeron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19-mai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Visite en car</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19-mai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Stains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22-mai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Dugny</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22-mai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Suresnes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25-mai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Châtenay-Malabry</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9</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25-mai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Suresnes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25-mai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Stains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25-mai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Villetaneuse </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26-mai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Mitry-Mory</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26-mai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Suresnes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29-mai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Suresnes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30-mai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Trappes </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31-mai</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Livry-Gargan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8</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01-juin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Arcueil</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01-juin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Drancy</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01-juin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La Courneuve</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01-juin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Suresnes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5</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7</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02-juin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Draveil</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3</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02-juin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Gennevilliers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6</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1</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4</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02-juin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Paris</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7</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center"/>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3</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5</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3</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2</w:t>
            </w:r>
            <w:r>
              <w:rPr>
                <w:rFonts w:ascii="Fira Sans Light" w:hAnsi="Fira Sans Light" w:cs="Calibri"/>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center"/>
            <w:textDirection w:val="lrTb"/>
            <w:noWrap/>
          </w:tcPr>
          <w:p>
            <w:pPr>
              <w:jc w:val="center"/>
              <w:rPr>
                <w:rFonts w:ascii="Fira Sans Light" w:hAnsi="Fira Sans Light" w:cs="Calibri"/>
                <w:color w:val="000000"/>
                <w:sz w:val="20"/>
                <w:szCs w:val="20"/>
              </w:rPr>
            </w:pPr>
            <w:r>
              <w:rPr>
                <w:rFonts w:ascii="Fira Sans Light" w:hAnsi="Fira Sans Light" w:cs="Calibri"/>
                <w:color w:val="000000"/>
                <w:sz w:val="20"/>
                <w:szCs w:val="20"/>
              </w:rPr>
              <w:t xml:space="preserve">0</w:t>
            </w:r>
            <w:r>
              <w:rPr>
                <w:rFonts w:ascii="Fira Sans Light" w:hAnsi="Fira Sans Light" w:cs="Calibri"/>
                <w:color w:val="000000"/>
                <w:sz w:val="20"/>
                <w:szCs w:val="20"/>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02-juin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Randonnée</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15</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3</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3</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r>
      <w:tr>
        <w:trPr>
          <w:trHeight w:val="300"/>
        </w:trPr>
        <w:tc>
          <w:tcPr>
            <w:shd w:val="clear" w:color="auto" w:fill="auto"/>
            <w:tcBorders>
              <w:top w:val="none" w:color="000000" w:sz="4" w:space="0"/>
              <w:left w:val="single" w:color="auto" w:sz="4" w:space="0"/>
              <w:bottom w:val="single" w:color="auto" w:sz="4" w:space="0"/>
              <w:right w:val="single" w:color="auto" w:sz="4" w:space="0"/>
            </w:tcBorders>
            <w:tcW w:w="840" w:type="dxa"/>
            <w:vAlign w:val="bottom"/>
            <w:textDirection w:val="lrTb"/>
            <w:noWrap/>
          </w:tcPr>
          <w:p>
            <w:pPr>
              <w:jc w:val="right"/>
              <w:rPr>
                <w:rFonts w:ascii="Fira Sans Light" w:hAnsi="Fira Sans Light" w:cs="Calibri"/>
                <w:b/>
                <w:bCs/>
                <w:color w:val="000000"/>
                <w:sz w:val="20"/>
                <w:szCs w:val="20"/>
              </w:rPr>
            </w:pPr>
            <w:r>
              <w:rPr>
                <w:rFonts w:ascii="Fira Sans Light" w:hAnsi="Fira Sans Light" w:cs="Calibri"/>
                <w:b/>
                <w:bCs/>
                <w:color w:val="000000"/>
                <w:sz w:val="20"/>
                <w:szCs w:val="20"/>
              </w:rPr>
              <w:t xml:space="preserve">08-juin</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2400" w:type="dxa"/>
            <w:vAlign w:val="bottom"/>
            <w:textDirection w:val="lrTb"/>
            <w:noWrap/>
          </w:tcPr>
          <w:p>
            <w:pPr>
              <w:rPr>
                <w:rFonts w:ascii="Fira Sans Light" w:hAnsi="Fira Sans Light" w:cs="Calibri"/>
                <w:b/>
                <w:bCs/>
                <w:color w:val="000000"/>
                <w:sz w:val="20"/>
                <w:szCs w:val="20"/>
              </w:rPr>
            </w:pPr>
            <w:r>
              <w:rPr>
                <w:rFonts w:ascii="Fira Sans Light" w:hAnsi="Fira Sans Light" w:cs="Calibri"/>
                <w:b/>
                <w:bCs/>
                <w:color w:val="000000"/>
                <w:sz w:val="20"/>
                <w:szCs w:val="20"/>
              </w:rPr>
              <w:t xml:space="preserve">PSG</w:t>
            </w:r>
            <w:r>
              <w:rPr>
                <w:rFonts w:ascii="Fira Sans Light" w:hAnsi="Fira Sans Light" w:cs="Calibri"/>
                <w:b/>
                <w:bCs/>
                <w:color w:val="000000"/>
                <w:sz w:val="20"/>
                <w:szCs w:val="20"/>
              </w:rPr>
            </w:r>
          </w:p>
        </w:tc>
        <w:tc>
          <w:tcPr>
            <w:shd w:val="clear" w:color="auto" w:fill="auto"/>
            <w:tcBorders>
              <w:top w:val="none" w:color="000000" w:sz="4" w:space="0"/>
              <w:left w:val="none" w:color="000000" w:sz="4" w:space="0"/>
              <w:bottom w:val="single" w:color="auto" w:sz="4" w:space="0"/>
              <w:right w:val="single" w:color="auto" w:sz="4" w:space="0"/>
            </w:tcBorders>
            <w:tcW w:w="5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8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6</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6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1420" w:type="dxa"/>
            <w:vAlign w:val="bottom"/>
            <w:textDirection w:val="lrTb"/>
            <w:noWrap/>
          </w:tcPr>
          <w:p>
            <w:pPr>
              <w:jc w:val="center"/>
              <w:rPr>
                <w:rFonts w:ascii="Fira Sans Light" w:hAnsi="Fira Sans Light" w:cs="Calibri"/>
                <w:color w:val="000000"/>
                <w:sz w:val="22"/>
                <w:szCs w:val="22"/>
              </w:rPr>
            </w:pPr>
            <w:r>
              <w:rPr>
                <w:rFonts w:ascii="Fira Sans Light" w:hAnsi="Fira Sans Light" w:cs="Calibri"/>
                <w:color w:val="000000"/>
                <w:sz w:val="22"/>
                <w:szCs w:val="22"/>
              </w:rPr>
              <w:t xml:space="preserve">0</w:t>
            </w:r>
            <w:r>
              <w:rPr>
                <w:rFonts w:ascii="Fira Sans Light" w:hAnsi="Fira Sans Light" w:cs="Calibri"/>
                <w:color w:val="000000"/>
                <w:sz w:val="22"/>
                <w:szCs w:val="22"/>
              </w:rPr>
            </w:r>
          </w:p>
        </w:tc>
      </w:tr>
    </w:tbl>
    <w:p>
      <w:pPr>
        <w:rPr>
          <w:rFonts w:ascii="Fira Sans" w:hAnsi="Fira Sans"/>
          <w:b/>
        </w:rPr>
      </w:pPr>
      <w:r>
        <w:rPr>
          <w:rFonts w:ascii="Fira Sans" w:hAnsi="Fira Sans"/>
          <w:b/>
        </w:rPr>
      </w:r>
      <w:r>
        <w:rPr>
          <w:rFonts w:ascii="Fira Sans" w:hAnsi="Fira Sans"/>
          <w:b/>
        </w:rPr>
      </w:r>
    </w:p>
    <w:sectPr>
      <w:footnotePr/>
      <w:endnotePr/>
      <w:type w:val="continuous"/>
      <w:pgSz w:w="11906" w:h="16838" w:orient="portrait"/>
      <w:pgMar w:top="720" w:right="720" w:bottom="720" w:left="720" w:header="708" w:footer="708" w:gutter="0"/>
      <w:cols w:num="1" w:sep="0" w:space="708" w:equalWidth="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ssi" w:date="2024-07-05T11:50:00Z" w:initials="s">
    <w:p w14:paraId="00000001" w14:textId="00000001">
      <w:pPr>
        <w:spacing w:line="240" w:after="0" w:lineRule="auto" w:before="0"/>
        <w:ind w:firstLine="0" w:left="0" w:right="0"/>
        <w:jc w:val="left"/>
      </w:pPr>
      <w:r>
        <w:rPr>
          <w:rFonts w:eastAsia="Arial" w:ascii="Arial" w:hAnsi="Arial" w:cs="Arial"/>
          <w:sz w:val="22"/>
        </w:rPr>
        <w:t xml:space="preserve">Envoyer sondage</w:t>
      </w:r>
    </w:p>
  </w:comment>
  <w:comment w:id="5" w:author="ssi" w:date="2024-07-12T16:11:00Z" w:initials="s">
    <w:p w14:paraId="00000002" w14:textId="00000002">
      <w:pPr>
        <w:spacing w:line="240" w:after="0" w:lineRule="auto" w:before="0"/>
        <w:ind w:firstLine="0" w:left="0" w:right="0"/>
        <w:jc w:val="left"/>
      </w:pPr>
      <w:r>
        <w:rPr>
          <w:rFonts w:eastAsia="Arial" w:ascii="Arial" w:hAnsi="Arial" w:cs="Arial"/>
          <w:sz w:val="22"/>
        </w:rPr>
        <w:t xml:space="preserve">A modifier</w:t>
      </w:r>
    </w:p>
  </w:comment>
  <w:comment w:id="4" w:author="Emma Philippe" w:date="2024-07-02T13:56:00Z" w:initials="EP">
    <w:p w14:paraId="00000003" w14:textId="00000003">
      <w:pPr>
        <w:spacing w:line="240" w:after="0" w:lineRule="auto" w:before="0"/>
        <w:ind w:firstLine="0" w:left="0" w:right="0"/>
        <w:jc w:val="left"/>
      </w:pPr>
      <w:r>
        <w:rPr>
          <w:rFonts w:eastAsia="Arial" w:ascii="Arial" w:hAnsi="Arial" w:cs="Arial"/>
          <w:sz w:val="22"/>
        </w:rPr>
        <w:t xml:space="preserve">Il est envoyé</w:t>
      </w:r>
    </w:p>
  </w:comment>
  <w:comment w:id="3" w:author="Emma Philippe" w:date="2024-07-02T12:24:00Z" w:initials="EP">
    <w:p w14:paraId="00000004" w14:textId="00000004">
      <w:pPr>
        <w:spacing w:line="240" w:after="0" w:lineRule="auto" w:before="0"/>
        <w:ind w:firstLine="0" w:left="0" w:right="0"/>
        <w:jc w:val="left"/>
      </w:pPr>
      <w:r>
        <w:rPr>
          <w:rFonts w:eastAsia="Arial" w:ascii="Arial" w:hAnsi="Arial" w:cs="Arial"/>
          <w:sz w:val="22"/>
        </w:rPr>
        <w:t xml:space="preserve">attente</w:t>
      </w:r>
    </w:p>
    <w:p w14:paraId="00000005" w14:textId="00000005">
      <w:pPr>
        <w:spacing w:line="240" w:after="0" w:lineRule="auto" w:before="0"/>
        <w:ind w:firstLine="0" w:left="0" w:right="0"/>
        <w:jc w:val="left"/>
      </w:pPr>
      <w:r>
        <w:rPr>
          <w:rFonts w:eastAsia="Arial" w:ascii="Arial" w:hAnsi="Arial" w:cs="Arial"/>
          <w:sz w:val="22"/>
        </w:rPr>
        <w:t xml:space="preserve"/>
      </w:r>
    </w:p>
  </w:comment>
  <w:comment w:id="1" w:author="MAURIN-GAISNE" w:date="2024-07-05T15:17:00Z" w:initials="M">
    <w:p w14:paraId="00000006" w14:textId="00000006">
      <w:pPr>
        <w:spacing w:line="240" w:after="0" w:lineRule="auto" w:before="0"/>
        <w:ind w:firstLine="0" w:left="0" w:right="0"/>
        <w:jc w:val="left"/>
      </w:pPr>
      <w:r>
        <w:rPr>
          <w:rFonts w:eastAsia="Arial" w:ascii="Arial" w:hAnsi="Arial" w:cs="Arial"/>
          <w:sz w:val="22"/>
        </w:rPr>
        <w:t xml:space="preserve">sûre pas en 2023 ces infos ?</w:t>
      </w:r>
    </w:p>
  </w:comment>
  <w:comment w:id="2" w:author="Emma Philippe" w:date="2024-07-16T11:44:00Z" w:initials="EP">
    <w:p w14:paraId="00000007" w14:textId="00000007">
      <w:pPr>
        <w:spacing w:line="240" w:after="0" w:lineRule="auto" w:before="0"/>
        <w:ind w:firstLine="0" w:left="0" w:right="0"/>
        <w:jc w:val="left"/>
      </w:pPr>
      <w:r>
        <w:rPr>
          <w:rFonts w:eastAsia="Arial" w:ascii="Arial" w:hAnsi="Arial" w:cs="Arial"/>
          <w:sz w:val="22"/>
        </w:rPr>
        <w:t xml:space="preserve">je suis bloquée sur ca </w:t>
      </w:r>
    </w:p>
  </w:comment>
  <w:comment w:id="0" w:author="Emma Philippe" w:date="2024-07-08T15:07:00Z" w:initials="EP">
    <w:p w14:paraId="00000008" w14:textId="00000008">
      <w:pPr>
        <w:spacing w:line="240" w:after="0" w:lineRule="auto" w:before="0"/>
        <w:ind w:firstLine="0" w:left="0" w:right="0"/>
        <w:jc w:val="left"/>
      </w:pPr>
      <w:r>
        <w:rPr>
          <w:rFonts w:eastAsia="Arial" w:ascii="Arial" w:hAnsi="Arial" w:cs="Arial"/>
          <w:sz w:val="22"/>
        </w:rPr>
        <w:t xml:space="preserve">On estime combien de personnes avec exposition et entrée libre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5" w15:done="0"/>
  <w15:commentEx w15:paraId="00000006" w15:done="0"/>
  <w15:commentEx w15:paraId="00000007" w15:paraIdParent="00000006" w15:done="0"/>
  <w15:commentEx w15:paraId="000000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C28C6C" w16cex:dateUtc="2024-07-16T09:44:00Z"/>
  <w16cex:commentExtensible w16cex:durableId="390EED20" w16cex:dateUtc="2024-07-08T13:07:00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69231F6"/>
  <w16cid:commentId w16cid:paraId="00000002" w16cid:durableId="4C7099C5"/>
  <w16cid:commentId w16cid:paraId="00000003" w16cid:durableId="092C98C9"/>
  <w16cid:commentId w16cid:paraId="00000005" w16cid:durableId="41638D83"/>
  <w16cid:commentId w16cid:paraId="00000006" w16cid:durableId="581E72B2"/>
  <w16cid:commentId w16cid:paraId="00000007" w16cid:durableId="75C28C6C"/>
  <w16cid:commentId w16cid:paraId="00000008" w16cid:durableId="390EED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ire sans light">
    <w:panose1 w:val="020B0603030804020204"/>
  </w:font>
  <w:font w:name="Fira Sans">
    <w:panose1 w:val="020B0603030804020204"/>
  </w:font>
  <w:font w:name="Quiche Display Bold">
    <w:panose1 w:val="020B0603030804020204"/>
  </w:font>
  <w:font w:name="Century Gothic">
    <w:panose1 w:val="020B0603020202020204"/>
  </w:font>
  <w:font w:name="Fira Sans Light">
    <w:panose1 w:val="020B0603030804020204"/>
  </w:font>
  <w:font w:name="Aharoni">
    <w:panose1 w:val="02020603020101020101"/>
  </w:font>
  <w:font w:name="Symbol">
    <w:panose1 w:val="05010000000000000000"/>
  </w:font>
  <w:font w:name="Wingdings">
    <w:panose1 w:val="05010000000000000000"/>
  </w:font>
  <w:font w:name="Courier New">
    <w:panose1 w:val="02070309020205020404"/>
  </w:font>
  <w:font w:name="Open Sans">
    <w:panose1 w:val="020B0606030504020204"/>
  </w:font>
  <w:font w:name="SimSun">
    <w:panose1 w:val="02020603020101020101"/>
  </w:font>
  <w:font w:name="Calibri">
    <w:panose1 w:val="020F0502020204030204"/>
  </w:font>
  <w:font w:name="Play">
    <w:panose1 w:val="020B0603030804020204"/>
  </w:font>
  <w:font w:name="Tahoma">
    <w:panose1 w:val="020B0604030504040204"/>
  </w:font>
  <w:font w:name="Times New Roman">
    <w:panose1 w:val="02020603050405020304"/>
  </w:font>
  <w:font w:name="F">
    <w:panose1 w:val="020F04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698776166"/>
      <w:docPartObj>
        <w:docPartGallery w:val="Page Numbers (Bottom of Page)"/>
        <w:docPartUnique w:val="true"/>
      </w:docPartObj>
      <w:rPr/>
    </w:sdtPr>
    <w:sdtContent>
      <w:p>
        <w:pPr>
          <w:pStyle w:val="1039"/>
          <w:jc w:val="center"/>
        </w:pPr>
        <w:r>
          <w:fldChar w:fldCharType="begin"/>
        </w:r>
        <w:r>
          <w:instrText xml:space="preserve">PAGE   \* MERGEFORMAT</w:instrText>
        </w:r>
        <w:r>
          <w:fldChar w:fldCharType="separate"/>
        </w:r>
        <w:r>
          <w:t xml:space="preserve">2</w:t>
        </w:r>
        <w:r>
          <w:fldChar w:fldCharType="end"/>
        </w:r>
        <w:r/>
      </w:p>
    </w:sdtContent>
  </w:sdt>
  <w:p>
    <w:pPr>
      <w:pStyle w:val="1039"/>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732682734"/>
      <w:docPartObj>
        <w:docPartGallery w:val="Page Numbers (Bottom of Page)"/>
        <w:docPartUnique w:val="true"/>
      </w:docPartObj>
      <w:rPr/>
    </w:sdtPr>
    <w:sdtContent>
      <w:p>
        <w:pPr>
          <w:pStyle w:val="1039"/>
          <w:jc w:val="center"/>
        </w:pPr>
        <w:r>
          <w:fldChar w:fldCharType="begin"/>
        </w:r>
        <w:r>
          <w:instrText xml:space="preserve">PAGE   \* MERGEFORMAT</w:instrText>
        </w:r>
        <w:r>
          <w:fldChar w:fldCharType="separate"/>
        </w:r>
        <w:r>
          <w:t xml:space="preserve">2</w:t>
        </w:r>
        <w:r>
          <w:fldChar w:fldCharType="end"/>
        </w:r>
        <w:r/>
      </w:p>
    </w:sdtContent>
  </w:sdt>
  <w:p>
    <w:pPr>
      <w:pStyle w:val="1039"/>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073964111"/>
      <w:docPartObj>
        <w:docPartGallery w:val="Page Numbers (Bottom of Page)"/>
        <w:docPartUnique w:val="true"/>
      </w:docPartObj>
      <w:rPr/>
    </w:sdtPr>
    <w:sdtContent>
      <w:p>
        <w:pPr>
          <w:pStyle w:val="1039"/>
          <w:jc w:val="center"/>
        </w:pPr>
        <w:r>
          <w:fldChar w:fldCharType="begin"/>
        </w:r>
        <w:r>
          <w:instrText xml:space="preserve">PAGE   \* MERGEFORMAT</w:instrText>
        </w:r>
        <w:r>
          <w:fldChar w:fldCharType="separate"/>
        </w:r>
        <w:r>
          <w:t xml:space="preserve">15</w:t>
        </w:r>
        <w:r>
          <w:fldChar w:fldCharType="end"/>
        </w:r>
        <w:r/>
      </w:p>
    </w:sdtContent>
  </w:sdt>
  <w:p>
    <w:pPr>
      <w:pStyle w:val="103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2"/>
      <w:numFmt w:val="bullet"/>
      <w:isLgl w:val="false"/>
      <w:suff w:val="tab"/>
      <w:lvlText w:val=""/>
      <w:lvlJc w:val="left"/>
      <w:pPr>
        <w:ind w:left="720" w:hanging="360"/>
      </w:pPr>
      <w:rPr>
        <w:rFonts w:hint="default" w:ascii="Wingdings" w:hAnsi="Wingdings" w:eastAsiaTheme="minorEastAsia" w:cstheme="minorBid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bullet"/>
      <w:isLgl w:val="false"/>
      <w:suff w:val="tab"/>
      <w:lvlText w:val=""/>
      <w:lvlJc w:val="left"/>
      <w:pPr>
        <w:ind w:left="720" w:hanging="360"/>
      </w:pPr>
      <w:rPr>
        <w:rFonts w:hint="default" w:ascii="Wingdings" w:hAnsi="Wingdings" w:eastAsiaTheme="minorEastAsia" w:cstheme="minorBid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5">
    <w:multiLevelType w:val="hybridMultilevel"/>
    <w:lvl w:ilvl="0">
      <w:start w:val="1"/>
      <w:numFmt w:val="upp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709" w:hanging="360"/>
      </w:pPr>
      <w:rPr>
        <w:rFonts w:hint="default" w:ascii="Arial" w:hAnsi="Arial" w:eastAsia="Arial" w:cs="Aria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18">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2"/>
      <w:numFmt w:val="bullet"/>
      <w:isLgl w:val="false"/>
      <w:suff w:val="tab"/>
      <w:lvlText w:val=""/>
      <w:lvlJc w:val="left"/>
      <w:pPr>
        <w:ind w:left="720" w:hanging="360"/>
      </w:pPr>
      <w:rPr>
        <w:rFonts w:hint="default" w:ascii="Wingdings" w:hAnsi="Wingdings" w:eastAsiaTheme="minorEastAsia" w:cstheme="minorBid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2022"/>
      <w:numFmt w:val="bullet"/>
      <w:isLgl w:val="false"/>
      <w:suff w:val="tab"/>
      <w:lvlText w:val=""/>
      <w:lvlJc w:val="left"/>
      <w:pPr>
        <w:ind w:left="720" w:hanging="360"/>
      </w:pPr>
      <w:rPr>
        <w:rFonts w:hint="default" w:ascii="Wingdings" w:hAnsi="Wingdings" w:eastAsiaTheme="minorEastAsia" w:cstheme="minorBid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bullet"/>
      <w:isLgl w:val="false"/>
      <w:suff w:val="tab"/>
      <w:lvlText w:val="o"/>
      <w:lvlJc w:val="left"/>
      <w:pPr>
        <w:ind w:left="720" w:hanging="360"/>
      </w:pPr>
      <w:rPr>
        <w:rFonts w:hint="default" w:ascii="Courier New" w:hAnsi="Courier New"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0">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1">
    <w:multiLevelType w:val="hybridMultilevel"/>
    <w:lvl w:ilvl="0">
      <w:start w:val="1"/>
      <w:numFmt w:val="bullet"/>
      <w:isLgl w:val="false"/>
      <w:suff w:val="tab"/>
      <w:lvlText w:val="o"/>
      <w:lvlJc w:val="left"/>
      <w:pPr>
        <w:ind w:left="720" w:hanging="360"/>
      </w:pPr>
      <w:rPr>
        <w:rFonts w:hint="default" w:ascii="Courier New" w:hAnsi="Courier New"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2">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5">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7">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bullet"/>
      <w:isLgl w:val="false"/>
      <w:suff w:val="tab"/>
      <w:lvlText w:val="-"/>
      <w:lvlJc w:val="left"/>
      <w:pPr>
        <w:ind w:left="720" w:hanging="360"/>
      </w:pPr>
      <w:rPr>
        <w:rFonts w:hint="default" w:ascii="Courier New" w:hAnsi="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9">
    <w:multiLevelType w:val="hybridMultilevel"/>
    <w:lvl w:ilvl="0">
      <w:start w:val="2022"/>
      <w:numFmt w:val="bullet"/>
      <w:isLgl w:val="false"/>
      <w:suff w:val="tab"/>
      <w:lvlText w:val=""/>
      <w:lvlJc w:val="left"/>
      <w:pPr>
        <w:ind w:left="720" w:hanging="360"/>
      </w:pPr>
      <w:rPr>
        <w:rFonts w:hint="default" w:ascii="Wingdings" w:hAnsi="Wingdings" w:eastAsiaTheme="minorEastAsia" w:cstheme="minorBid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0">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5"/>
  </w:num>
  <w:num w:numId="2">
    <w:abstractNumId w:val="5"/>
  </w:num>
  <w:num w:numId="3">
    <w:abstractNumId w:val="33"/>
  </w:num>
  <w:num w:numId="4">
    <w:abstractNumId w:val="12"/>
  </w:num>
  <w:num w:numId="5">
    <w:abstractNumId w:val="32"/>
  </w:num>
  <w:num w:numId="6">
    <w:abstractNumId w:val="34"/>
  </w:num>
  <w:num w:numId="7">
    <w:abstractNumId w:val="36"/>
  </w:num>
  <w:num w:numId="8">
    <w:abstractNumId w:val="20"/>
  </w:num>
  <w:num w:numId="9">
    <w:abstractNumId w:val="18"/>
  </w:num>
  <w:num w:numId="10">
    <w:abstractNumId w:val="40"/>
  </w:num>
  <w:num w:numId="11">
    <w:abstractNumId w:val="23"/>
  </w:num>
  <w:num w:numId="12">
    <w:abstractNumId w:val="8"/>
  </w:num>
  <w:num w:numId="13">
    <w:abstractNumId w:val="10"/>
  </w:num>
  <w:num w:numId="14">
    <w:abstractNumId w:val="38"/>
  </w:num>
  <w:num w:numId="15">
    <w:abstractNumId w:val="9"/>
  </w:num>
  <w:num w:numId="16">
    <w:abstractNumId w:val="22"/>
  </w:num>
  <w:num w:numId="17">
    <w:abstractNumId w:val="38"/>
  </w:num>
  <w:num w:numId="18">
    <w:abstractNumId w:val="4"/>
  </w:num>
  <w:num w:numId="19">
    <w:abstractNumId w:val="35"/>
  </w:num>
  <w:num w:numId="20">
    <w:abstractNumId w:val="27"/>
  </w:num>
  <w:num w:numId="21">
    <w:abstractNumId w:val="29"/>
  </w:num>
  <w:num w:numId="22">
    <w:abstractNumId w:val="17"/>
  </w:num>
  <w:num w:numId="23">
    <w:abstractNumId w:val="3"/>
  </w:num>
  <w:num w:numId="24">
    <w:abstractNumId w:val="7"/>
  </w:num>
  <w:num w:numId="25">
    <w:abstractNumId w:val="26"/>
  </w:num>
  <w:num w:numId="26">
    <w:abstractNumId w:val="21"/>
  </w:num>
  <w:num w:numId="27">
    <w:abstractNumId w:val="1"/>
  </w:num>
  <w:num w:numId="28">
    <w:abstractNumId w:val="24"/>
  </w:num>
  <w:num w:numId="29">
    <w:abstractNumId w:val="39"/>
  </w:num>
  <w:num w:numId="30">
    <w:abstractNumId w:val="13"/>
  </w:num>
  <w:num w:numId="31">
    <w:abstractNumId w:val="2"/>
  </w:num>
  <w:num w:numId="32">
    <w:abstractNumId w:val="28"/>
  </w:num>
  <w:num w:numId="33">
    <w:abstractNumId w:val="25"/>
  </w:num>
  <w:num w:numId="34">
    <w:abstractNumId w:val="11"/>
  </w:num>
  <w:num w:numId="35">
    <w:abstractNumId w:val="0"/>
  </w:num>
  <w:num w:numId="36">
    <w:abstractNumId w:val="6"/>
  </w:num>
  <w:num w:numId="37">
    <w:abstractNumId w:val="16"/>
  </w:num>
  <w:num w:numId="38">
    <w:abstractNumId w:val="30"/>
  </w:num>
  <w:num w:numId="39">
    <w:abstractNumId w:val="37"/>
  </w:num>
  <w:num w:numId="40">
    <w:abstractNumId w:val="31"/>
  </w:num>
  <w:num w:numId="41">
    <w:abstractNumId w:val="19"/>
  </w:num>
  <w:num w:numId="42">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ma Philippe">
    <w15:presenceInfo w15:providerId="Windows Live" w15:userId="6ab7cce62b85e9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fr-FR" w:eastAsia="fr-FR"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50">
    <w:name w:val="Plain Table 1"/>
    <w:basedOn w:val="8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81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81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2">
    <w:name w:val="Grid Table 2"/>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9">
    <w:name w:val="Grid Table 3"/>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81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
    <w:name w:val="Grid Table 5 Dark"/>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0">
    <w:name w:val="Grid Table 6 Colorful"/>
    <w:basedOn w:val="81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7">
    <w:name w:val="Grid Table 7 Colorful"/>
    <w:basedOn w:val="81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104">
    <w:name w:val="List Table 1 Light"/>
    <w:basedOn w:val="81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1">
    <w:name w:val="List Table 2"/>
    <w:basedOn w:val="81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8">
    <w:name w:val="List Table 3"/>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2">
    <w:name w:val="List Table 5 Dark"/>
    <w:basedOn w:val="81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81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6">
    <w:name w:val="List Table 7 Colorful"/>
    <w:basedOn w:val="81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paragraph" w:styleId="808" w:default="1">
    <w:name w:val="Normal"/>
    <w:qFormat/>
    <w:pPr>
      <w:spacing w:after="0" w:line="240" w:lineRule="auto"/>
    </w:pPr>
    <w:rPr>
      <w:rFonts w:ascii="Times New Roman" w:hAnsi="Times New Roman" w:eastAsia="Times New Roman" w:cs="Times New Roman"/>
      <w:sz w:val="24"/>
      <w:szCs w:val="24"/>
    </w:rPr>
  </w:style>
  <w:style w:type="paragraph" w:styleId="809">
    <w:name w:val="Heading 1"/>
    <w:basedOn w:val="808"/>
    <w:link w:val="1052"/>
    <w:uiPriority w:val="9"/>
    <w:qFormat/>
    <w:pPr>
      <w:spacing w:before="100" w:beforeAutospacing="1" w:after="100" w:afterAutospacing="1"/>
      <w:outlineLvl w:val="0"/>
    </w:pPr>
    <w:rPr>
      <w:b/>
      <w:bCs/>
      <w:sz w:val="48"/>
      <w:szCs w:val="48"/>
    </w:rPr>
  </w:style>
  <w:style w:type="paragraph" w:styleId="810">
    <w:name w:val="Heading 2"/>
    <w:basedOn w:val="808"/>
    <w:next w:val="808"/>
    <w:link w:val="874"/>
    <w:uiPriority w:val="9"/>
    <w:unhideWhenUsed/>
    <w:qFormat/>
    <w:pPr>
      <w:keepLines/>
      <w:keepNext/>
      <w:spacing w:before="360" w:after="200" w:line="276" w:lineRule="auto"/>
      <w:outlineLvl w:val="1"/>
    </w:pPr>
    <w:rPr>
      <w:rFonts w:ascii="Arial" w:hAnsi="Arial" w:eastAsia="Arial" w:cs="Arial"/>
      <w:sz w:val="34"/>
      <w:szCs w:val="22"/>
    </w:rPr>
  </w:style>
  <w:style w:type="paragraph" w:styleId="811">
    <w:name w:val="Heading 3"/>
    <w:basedOn w:val="808"/>
    <w:next w:val="808"/>
    <w:link w:val="875"/>
    <w:uiPriority w:val="9"/>
    <w:unhideWhenUsed/>
    <w:qFormat/>
    <w:pPr>
      <w:keepLines/>
      <w:keepNext/>
      <w:spacing w:before="320" w:after="200" w:line="276" w:lineRule="auto"/>
      <w:outlineLvl w:val="2"/>
    </w:pPr>
    <w:rPr>
      <w:rFonts w:ascii="Arial" w:hAnsi="Arial" w:eastAsia="Arial" w:cs="Arial"/>
      <w:sz w:val="30"/>
      <w:szCs w:val="30"/>
    </w:rPr>
  </w:style>
  <w:style w:type="paragraph" w:styleId="812">
    <w:name w:val="Heading 4"/>
    <w:basedOn w:val="808"/>
    <w:next w:val="808"/>
    <w:link w:val="876"/>
    <w:uiPriority w:val="9"/>
    <w:unhideWhenUsed/>
    <w:qFormat/>
    <w:pPr>
      <w:keepLines/>
      <w:keepNext/>
      <w:spacing w:before="320" w:after="200" w:line="276" w:lineRule="auto"/>
      <w:outlineLvl w:val="3"/>
    </w:pPr>
    <w:rPr>
      <w:rFonts w:ascii="Arial" w:hAnsi="Arial" w:eastAsia="Arial" w:cs="Arial"/>
      <w:b/>
      <w:bCs/>
      <w:sz w:val="26"/>
      <w:szCs w:val="26"/>
    </w:rPr>
  </w:style>
  <w:style w:type="paragraph" w:styleId="813">
    <w:name w:val="Heading 5"/>
    <w:basedOn w:val="808"/>
    <w:next w:val="808"/>
    <w:link w:val="877"/>
    <w:uiPriority w:val="9"/>
    <w:unhideWhenUsed/>
    <w:qFormat/>
    <w:pPr>
      <w:keepLines/>
      <w:keepNext/>
      <w:spacing w:before="320" w:after="200" w:line="276" w:lineRule="auto"/>
      <w:outlineLvl w:val="4"/>
    </w:pPr>
    <w:rPr>
      <w:rFonts w:ascii="Arial" w:hAnsi="Arial" w:eastAsia="Arial" w:cs="Arial"/>
      <w:b/>
      <w:bCs/>
    </w:rPr>
  </w:style>
  <w:style w:type="paragraph" w:styleId="814">
    <w:name w:val="Heading 6"/>
    <w:basedOn w:val="808"/>
    <w:next w:val="808"/>
    <w:link w:val="878"/>
    <w:uiPriority w:val="9"/>
    <w:unhideWhenUsed/>
    <w:qFormat/>
    <w:pPr>
      <w:keepLines/>
      <w:keepNext/>
      <w:spacing w:before="320" w:after="200" w:line="276" w:lineRule="auto"/>
      <w:outlineLvl w:val="5"/>
    </w:pPr>
    <w:rPr>
      <w:rFonts w:ascii="Arial" w:hAnsi="Arial" w:eastAsia="Arial" w:cs="Arial"/>
      <w:b/>
      <w:bCs/>
      <w:sz w:val="22"/>
      <w:szCs w:val="22"/>
    </w:rPr>
  </w:style>
  <w:style w:type="paragraph" w:styleId="815">
    <w:name w:val="Heading 7"/>
    <w:basedOn w:val="808"/>
    <w:next w:val="808"/>
    <w:link w:val="879"/>
    <w:uiPriority w:val="9"/>
    <w:unhideWhenUsed/>
    <w:qFormat/>
    <w:pPr>
      <w:keepLines/>
      <w:keepNext/>
      <w:spacing w:before="320" w:after="200" w:line="276" w:lineRule="auto"/>
      <w:outlineLvl w:val="6"/>
    </w:pPr>
    <w:rPr>
      <w:rFonts w:ascii="Arial" w:hAnsi="Arial" w:eastAsia="Arial" w:cs="Arial"/>
      <w:b/>
      <w:bCs/>
      <w:i/>
      <w:iCs/>
      <w:sz w:val="22"/>
      <w:szCs w:val="22"/>
    </w:rPr>
  </w:style>
  <w:style w:type="paragraph" w:styleId="816">
    <w:name w:val="Heading 8"/>
    <w:basedOn w:val="808"/>
    <w:next w:val="808"/>
    <w:link w:val="880"/>
    <w:uiPriority w:val="9"/>
    <w:unhideWhenUsed/>
    <w:qFormat/>
    <w:pPr>
      <w:keepLines/>
      <w:keepNext/>
      <w:spacing w:before="320" w:after="200" w:line="276" w:lineRule="auto"/>
      <w:outlineLvl w:val="7"/>
    </w:pPr>
    <w:rPr>
      <w:rFonts w:ascii="Arial" w:hAnsi="Arial" w:eastAsia="Arial" w:cs="Arial"/>
      <w:i/>
      <w:iCs/>
      <w:sz w:val="22"/>
      <w:szCs w:val="22"/>
    </w:rPr>
  </w:style>
  <w:style w:type="paragraph" w:styleId="817">
    <w:name w:val="Heading 9"/>
    <w:basedOn w:val="808"/>
    <w:next w:val="808"/>
    <w:link w:val="881"/>
    <w:uiPriority w:val="9"/>
    <w:unhideWhenUsed/>
    <w:qFormat/>
    <w:pPr>
      <w:keepLines/>
      <w:keepNext/>
      <w:spacing w:before="320" w:after="200" w:line="276" w:lineRule="auto"/>
      <w:outlineLvl w:val="8"/>
    </w:pPr>
    <w:rPr>
      <w:rFonts w:ascii="Arial" w:hAnsi="Arial" w:eastAsia="Arial" w:cs="Arial"/>
      <w:i/>
      <w:iCs/>
      <w:sz w:val="21"/>
      <w:szCs w:val="21"/>
    </w:rPr>
  </w:style>
  <w:style w:type="character" w:styleId="818" w:default="1">
    <w:name w:val="Default Paragraph Font"/>
    <w:uiPriority w:val="1"/>
    <w:semiHidden/>
    <w:unhideWhenUsed/>
  </w:style>
  <w:style w:type="table" w:styleId="819" w:default="1">
    <w:name w:val="Normal Table"/>
    <w:uiPriority w:val="99"/>
    <w:semiHidden/>
    <w:unhideWhenUsed/>
    <w:tblPr>
      <w:tblInd w:w="0" w:type="dxa"/>
      <w:tblCellMar>
        <w:left w:w="108" w:type="dxa"/>
        <w:top w:w="0" w:type="dxa"/>
        <w:right w:w="108" w:type="dxa"/>
        <w:bottom w:w="0" w:type="dxa"/>
      </w:tblCellMar>
    </w:tblPr>
  </w:style>
  <w:style w:type="numbering" w:styleId="820" w:default="1">
    <w:name w:val="No List"/>
    <w:uiPriority w:val="99"/>
    <w:semiHidden/>
    <w:unhideWhenUsed/>
  </w:style>
  <w:style w:type="table" w:styleId="821" w:customStyle="1">
    <w:name w:val="Tableau simple 11"/>
    <w:basedOn w:val="81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22" w:customStyle="1">
    <w:name w:val="Tableau simple 21"/>
    <w:basedOn w:val="81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23" w:customStyle="1">
    <w:name w:val="Tableau simple 3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24" w:customStyle="1">
    <w:name w:val="Tableau simple 4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25" w:customStyle="1">
    <w:name w:val="Tableau simple 5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26" w:customStyle="1">
    <w:name w:val="Tableau Grille 1 Clair1"/>
    <w:basedOn w:val="819"/>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27" w:customStyle="1">
    <w:name w:val="Tableau Grille 2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28" w:customStyle="1">
    <w:name w:val="Tableau Grille 3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29" w:customStyle="1">
    <w:name w:val="Tableau Grille 41"/>
    <w:basedOn w:val="819"/>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0" w:customStyle="1">
    <w:name w:val="Tableau Grille 5 Foncé1"/>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31" w:customStyle="1">
    <w:name w:val="Tableau Grille 6 Couleur1"/>
    <w:basedOn w:val="819"/>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32" w:customStyle="1">
    <w:name w:val="Tableau Grille 7 Couleur1"/>
    <w:basedOn w:val="819"/>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33" w:customStyle="1">
    <w:name w:val="Tableau Liste 1 Clair1"/>
    <w:basedOn w:val="819"/>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4" w:customStyle="1">
    <w:name w:val="Tableau Liste 21"/>
    <w:basedOn w:val="819"/>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35" w:customStyle="1">
    <w:name w:val="Tableau Liste 3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36" w:customStyle="1">
    <w:name w:val="Tableau Liste 4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37" w:customStyle="1">
    <w:name w:val="Tableau Liste 5 Foncé1"/>
    <w:basedOn w:val="819"/>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38" w:customStyle="1">
    <w:name w:val="Tableau Liste 6 Couleur1"/>
    <w:basedOn w:val="819"/>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39" w:customStyle="1">
    <w:name w:val="Tableau Liste 7 Couleur1"/>
    <w:basedOn w:val="819"/>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40" w:customStyle="1">
    <w:name w:val="Tableau simple 11"/>
    <w:basedOn w:val="81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41" w:customStyle="1">
    <w:name w:val="Tableau simple 21"/>
    <w:basedOn w:val="81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42" w:customStyle="1">
    <w:name w:val="Tableau simple 3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43" w:customStyle="1">
    <w:name w:val="Tableau simple 4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44" w:customStyle="1">
    <w:name w:val="Tableau simple 5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45" w:customStyle="1">
    <w:name w:val="Tableau Grille 1 Clair1"/>
    <w:basedOn w:val="819"/>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46" w:customStyle="1">
    <w:name w:val="Tableau Grille 2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47" w:customStyle="1">
    <w:name w:val="Tableau Grille 3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48" w:customStyle="1">
    <w:name w:val="Tableau Grille 41"/>
    <w:basedOn w:val="819"/>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49" w:customStyle="1">
    <w:name w:val="Tableau Grille 5 Foncé1"/>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50" w:customStyle="1">
    <w:name w:val="Tableau Grille 6 Couleur1"/>
    <w:basedOn w:val="819"/>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51" w:customStyle="1">
    <w:name w:val="Tableau Grille 7 Couleur1"/>
    <w:basedOn w:val="819"/>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52" w:customStyle="1">
    <w:name w:val="Tableau Liste 1 Clair1"/>
    <w:basedOn w:val="819"/>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53" w:customStyle="1">
    <w:name w:val="Tableau Liste 21"/>
    <w:basedOn w:val="819"/>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54" w:customStyle="1">
    <w:name w:val="Tableau Liste 3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5" w:customStyle="1">
    <w:name w:val="Tableau Liste 4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6" w:customStyle="1">
    <w:name w:val="Tableau Liste 5 Foncé1"/>
    <w:basedOn w:val="819"/>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57" w:customStyle="1">
    <w:name w:val="Tableau Liste 6 Couleur1"/>
    <w:basedOn w:val="819"/>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58" w:customStyle="1">
    <w:name w:val="Tableau Liste 7 Couleur1"/>
    <w:basedOn w:val="819"/>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character" w:styleId="859" w:customStyle="1">
    <w:name w:val="Heading 2 Char"/>
    <w:basedOn w:val="818"/>
    <w:uiPriority w:val="9"/>
    <w:rPr>
      <w:rFonts w:ascii="Arial" w:hAnsi="Arial" w:eastAsia="Arial" w:cs="Arial"/>
      <w:sz w:val="34"/>
    </w:rPr>
  </w:style>
  <w:style w:type="character" w:styleId="860" w:customStyle="1">
    <w:name w:val="Heading 3 Char"/>
    <w:basedOn w:val="818"/>
    <w:uiPriority w:val="9"/>
    <w:rPr>
      <w:rFonts w:ascii="Arial" w:hAnsi="Arial" w:eastAsia="Arial" w:cs="Arial"/>
      <w:sz w:val="30"/>
      <w:szCs w:val="30"/>
    </w:rPr>
  </w:style>
  <w:style w:type="character" w:styleId="861" w:customStyle="1">
    <w:name w:val="Heading 4 Char"/>
    <w:basedOn w:val="818"/>
    <w:uiPriority w:val="9"/>
    <w:rPr>
      <w:rFonts w:ascii="Arial" w:hAnsi="Arial" w:eastAsia="Arial" w:cs="Arial"/>
      <w:b/>
      <w:bCs/>
      <w:sz w:val="26"/>
      <w:szCs w:val="26"/>
    </w:rPr>
  </w:style>
  <w:style w:type="character" w:styleId="862" w:customStyle="1">
    <w:name w:val="Heading 5 Char"/>
    <w:basedOn w:val="818"/>
    <w:uiPriority w:val="9"/>
    <w:rPr>
      <w:rFonts w:ascii="Arial" w:hAnsi="Arial" w:eastAsia="Arial" w:cs="Arial"/>
      <w:b/>
      <w:bCs/>
      <w:sz w:val="24"/>
      <w:szCs w:val="24"/>
    </w:rPr>
  </w:style>
  <w:style w:type="character" w:styleId="863" w:customStyle="1">
    <w:name w:val="Heading 6 Char"/>
    <w:basedOn w:val="818"/>
    <w:uiPriority w:val="9"/>
    <w:rPr>
      <w:rFonts w:ascii="Arial" w:hAnsi="Arial" w:eastAsia="Arial" w:cs="Arial"/>
      <w:b/>
      <w:bCs/>
      <w:sz w:val="22"/>
      <w:szCs w:val="22"/>
    </w:rPr>
  </w:style>
  <w:style w:type="character" w:styleId="864" w:customStyle="1">
    <w:name w:val="Heading 7 Char"/>
    <w:basedOn w:val="818"/>
    <w:uiPriority w:val="9"/>
    <w:rPr>
      <w:rFonts w:ascii="Arial" w:hAnsi="Arial" w:eastAsia="Arial" w:cs="Arial"/>
      <w:b/>
      <w:bCs/>
      <w:i/>
      <w:iCs/>
      <w:sz w:val="22"/>
      <w:szCs w:val="22"/>
    </w:rPr>
  </w:style>
  <w:style w:type="character" w:styleId="865" w:customStyle="1">
    <w:name w:val="Heading 8 Char"/>
    <w:basedOn w:val="818"/>
    <w:uiPriority w:val="9"/>
    <w:rPr>
      <w:rFonts w:ascii="Arial" w:hAnsi="Arial" w:eastAsia="Arial" w:cs="Arial"/>
      <w:i/>
      <w:iCs/>
      <w:sz w:val="22"/>
      <w:szCs w:val="22"/>
    </w:rPr>
  </w:style>
  <w:style w:type="character" w:styleId="866" w:customStyle="1">
    <w:name w:val="Heading 9 Char"/>
    <w:basedOn w:val="818"/>
    <w:uiPriority w:val="9"/>
    <w:rPr>
      <w:rFonts w:ascii="Arial" w:hAnsi="Arial" w:eastAsia="Arial" w:cs="Arial"/>
      <w:i/>
      <w:iCs/>
      <w:sz w:val="21"/>
      <w:szCs w:val="21"/>
    </w:rPr>
  </w:style>
  <w:style w:type="character" w:styleId="867" w:customStyle="1">
    <w:name w:val="Title Char"/>
    <w:basedOn w:val="818"/>
    <w:uiPriority w:val="10"/>
    <w:rPr>
      <w:sz w:val="48"/>
      <w:szCs w:val="48"/>
    </w:rPr>
  </w:style>
  <w:style w:type="character" w:styleId="868" w:customStyle="1">
    <w:name w:val="Subtitle Char"/>
    <w:basedOn w:val="818"/>
    <w:uiPriority w:val="11"/>
    <w:rPr>
      <w:sz w:val="24"/>
      <w:szCs w:val="24"/>
    </w:rPr>
  </w:style>
  <w:style w:type="character" w:styleId="869" w:customStyle="1">
    <w:name w:val="Quote Char"/>
    <w:uiPriority w:val="29"/>
    <w:rPr>
      <w:i/>
    </w:rPr>
  </w:style>
  <w:style w:type="character" w:styleId="870" w:customStyle="1">
    <w:name w:val="Intense Quote Char"/>
    <w:uiPriority w:val="30"/>
    <w:rPr>
      <w:i/>
    </w:rPr>
  </w:style>
  <w:style w:type="character" w:styleId="871" w:customStyle="1">
    <w:name w:val="Footnote Text Char"/>
    <w:uiPriority w:val="99"/>
    <w:rPr>
      <w:sz w:val="18"/>
    </w:rPr>
  </w:style>
  <w:style w:type="character" w:styleId="872" w:customStyle="1">
    <w:name w:val="Endnote Text Char"/>
    <w:uiPriority w:val="99"/>
    <w:rPr>
      <w:sz w:val="20"/>
    </w:rPr>
  </w:style>
  <w:style w:type="character" w:styleId="873" w:customStyle="1">
    <w:name w:val="Heading 1 Char"/>
    <w:basedOn w:val="818"/>
    <w:uiPriority w:val="9"/>
    <w:rPr>
      <w:rFonts w:ascii="Arial" w:hAnsi="Arial" w:eastAsia="Arial" w:cs="Arial"/>
      <w:sz w:val="40"/>
      <w:szCs w:val="40"/>
    </w:rPr>
  </w:style>
  <w:style w:type="character" w:styleId="874" w:customStyle="1">
    <w:name w:val="Titre 2 Car"/>
    <w:basedOn w:val="818"/>
    <w:link w:val="810"/>
    <w:uiPriority w:val="9"/>
    <w:rPr>
      <w:rFonts w:ascii="Arial" w:hAnsi="Arial" w:eastAsia="Arial" w:cs="Arial"/>
      <w:sz w:val="34"/>
    </w:rPr>
  </w:style>
  <w:style w:type="character" w:styleId="875" w:customStyle="1">
    <w:name w:val="Titre 3 Car"/>
    <w:basedOn w:val="818"/>
    <w:link w:val="811"/>
    <w:uiPriority w:val="9"/>
    <w:rPr>
      <w:rFonts w:ascii="Arial" w:hAnsi="Arial" w:eastAsia="Arial" w:cs="Arial"/>
      <w:sz w:val="30"/>
      <w:szCs w:val="30"/>
    </w:rPr>
  </w:style>
  <w:style w:type="character" w:styleId="876" w:customStyle="1">
    <w:name w:val="Titre 4 Car"/>
    <w:basedOn w:val="818"/>
    <w:link w:val="812"/>
    <w:uiPriority w:val="9"/>
    <w:rPr>
      <w:rFonts w:ascii="Arial" w:hAnsi="Arial" w:eastAsia="Arial" w:cs="Arial"/>
      <w:b/>
      <w:bCs/>
      <w:sz w:val="26"/>
      <w:szCs w:val="26"/>
    </w:rPr>
  </w:style>
  <w:style w:type="character" w:styleId="877" w:customStyle="1">
    <w:name w:val="Titre 5 Car"/>
    <w:basedOn w:val="818"/>
    <w:link w:val="813"/>
    <w:uiPriority w:val="9"/>
    <w:rPr>
      <w:rFonts w:ascii="Arial" w:hAnsi="Arial" w:eastAsia="Arial" w:cs="Arial"/>
      <w:b/>
      <w:bCs/>
      <w:sz w:val="24"/>
      <w:szCs w:val="24"/>
    </w:rPr>
  </w:style>
  <w:style w:type="character" w:styleId="878" w:customStyle="1">
    <w:name w:val="Titre 6 Car"/>
    <w:basedOn w:val="818"/>
    <w:link w:val="814"/>
    <w:uiPriority w:val="9"/>
    <w:rPr>
      <w:rFonts w:ascii="Arial" w:hAnsi="Arial" w:eastAsia="Arial" w:cs="Arial"/>
      <w:b/>
      <w:bCs/>
      <w:sz w:val="22"/>
      <w:szCs w:val="22"/>
    </w:rPr>
  </w:style>
  <w:style w:type="character" w:styleId="879" w:customStyle="1">
    <w:name w:val="Titre 7 Car"/>
    <w:basedOn w:val="818"/>
    <w:link w:val="815"/>
    <w:uiPriority w:val="9"/>
    <w:rPr>
      <w:rFonts w:ascii="Arial" w:hAnsi="Arial" w:eastAsia="Arial" w:cs="Arial"/>
      <w:b/>
      <w:bCs/>
      <w:i/>
      <w:iCs/>
      <w:sz w:val="22"/>
      <w:szCs w:val="22"/>
    </w:rPr>
  </w:style>
  <w:style w:type="character" w:styleId="880" w:customStyle="1">
    <w:name w:val="Titre 8 Car"/>
    <w:basedOn w:val="818"/>
    <w:link w:val="816"/>
    <w:uiPriority w:val="9"/>
    <w:rPr>
      <w:rFonts w:ascii="Arial" w:hAnsi="Arial" w:eastAsia="Arial" w:cs="Arial"/>
      <w:i/>
      <w:iCs/>
      <w:sz w:val="22"/>
      <w:szCs w:val="22"/>
    </w:rPr>
  </w:style>
  <w:style w:type="character" w:styleId="881" w:customStyle="1">
    <w:name w:val="Titre 9 Car"/>
    <w:basedOn w:val="818"/>
    <w:link w:val="817"/>
    <w:uiPriority w:val="9"/>
    <w:rPr>
      <w:rFonts w:ascii="Arial" w:hAnsi="Arial" w:eastAsia="Arial" w:cs="Arial"/>
      <w:i/>
      <w:iCs/>
      <w:sz w:val="21"/>
      <w:szCs w:val="21"/>
    </w:rPr>
  </w:style>
  <w:style w:type="paragraph" w:styleId="882">
    <w:name w:val="No Spacing"/>
    <w:uiPriority w:val="1"/>
    <w:qFormat/>
    <w:pPr>
      <w:spacing w:after="0" w:line="240" w:lineRule="auto"/>
    </w:pPr>
  </w:style>
  <w:style w:type="paragraph" w:styleId="883">
    <w:name w:val="Title"/>
    <w:basedOn w:val="808"/>
    <w:next w:val="808"/>
    <w:link w:val="884"/>
    <w:uiPriority w:val="10"/>
    <w:qFormat/>
    <w:pPr>
      <w:contextualSpacing/>
      <w:spacing w:before="300" w:after="200" w:line="276" w:lineRule="auto"/>
    </w:pPr>
    <w:rPr>
      <w:rFonts w:asciiTheme="minorHAnsi" w:hAnsiTheme="minorHAnsi" w:eastAsiaTheme="minorEastAsia" w:cstheme="minorBidi"/>
      <w:sz w:val="48"/>
      <w:szCs w:val="48"/>
    </w:rPr>
  </w:style>
  <w:style w:type="character" w:styleId="884" w:customStyle="1">
    <w:name w:val="Titre Car"/>
    <w:basedOn w:val="818"/>
    <w:link w:val="883"/>
    <w:uiPriority w:val="10"/>
    <w:rPr>
      <w:sz w:val="48"/>
      <w:szCs w:val="48"/>
    </w:rPr>
  </w:style>
  <w:style w:type="paragraph" w:styleId="885">
    <w:name w:val="Subtitle"/>
    <w:basedOn w:val="808"/>
    <w:next w:val="808"/>
    <w:link w:val="886"/>
    <w:uiPriority w:val="11"/>
    <w:qFormat/>
    <w:pPr>
      <w:spacing w:before="200" w:after="200" w:line="276" w:lineRule="auto"/>
    </w:pPr>
    <w:rPr>
      <w:rFonts w:asciiTheme="minorHAnsi" w:hAnsiTheme="minorHAnsi" w:eastAsiaTheme="minorEastAsia" w:cstheme="minorBidi"/>
    </w:rPr>
  </w:style>
  <w:style w:type="character" w:styleId="886" w:customStyle="1">
    <w:name w:val="Sous-titre Car"/>
    <w:basedOn w:val="818"/>
    <w:link w:val="885"/>
    <w:uiPriority w:val="11"/>
    <w:rPr>
      <w:sz w:val="24"/>
      <w:szCs w:val="24"/>
    </w:rPr>
  </w:style>
  <w:style w:type="paragraph" w:styleId="887">
    <w:name w:val="Quote"/>
    <w:basedOn w:val="808"/>
    <w:next w:val="808"/>
    <w:link w:val="888"/>
    <w:uiPriority w:val="29"/>
    <w:qFormat/>
    <w:pPr>
      <w:ind w:left="720" w:right="720"/>
      <w:spacing w:after="200" w:line="276" w:lineRule="auto"/>
    </w:pPr>
    <w:rPr>
      <w:rFonts w:asciiTheme="minorHAnsi" w:hAnsiTheme="minorHAnsi" w:eastAsiaTheme="minorEastAsia" w:cstheme="minorBidi"/>
      <w:i/>
      <w:sz w:val="22"/>
      <w:szCs w:val="22"/>
    </w:rPr>
  </w:style>
  <w:style w:type="character" w:styleId="888" w:customStyle="1">
    <w:name w:val="Citation Car"/>
    <w:link w:val="887"/>
    <w:uiPriority w:val="29"/>
    <w:rPr>
      <w:i/>
    </w:rPr>
  </w:style>
  <w:style w:type="paragraph" w:styleId="889">
    <w:name w:val="Intense Quote"/>
    <w:basedOn w:val="808"/>
    <w:next w:val="808"/>
    <w:link w:val="890"/>
    <w:uiPriority w:val="30"/>
    <w:qFormat/>
    <w:pPr>
      <w:ind w:left="720" w:right="720"/>
      <w:spacing w:after="200" w:line="276" w:lineRule="auto"/>
      <w:shd w:val="clear" w:color="auto" w:fill="f2f2f2"/>
      <w:pBdr>
        <w:top w:val="single" w:color="FFFFFF" w:sz="4" w:space="5"/>
        <w:left w:val="single" w:color="FFFFFF" w:sz="4" w:space="10"/>
        <w:bottom w:val="single" w:color="FFFFFF" w:sz="4" w:space="5"/>
        <w:right w:val="single" w:color="FFFFFF" w:sz="4" w:space="10"/>
      </w:pBdr>
    </w:pPr>
    <w:rPr>
      <w:rFonts w:asciiTheme="minorHAnsi" w:hAnsiTheme="minorHAnsi" w:eastAsiaTheme="minorEastAsia" w:cstheme="minorBidi"/>
      <w:i/>
      <w:sz w:val="22"/>
      <w:szCs w:val="22"/>
    </w:rPr>
  </w:style>
  <w:style w:type="character" w:styleId="890" w:customStyle="1">
    <w:name w:val="Citation intense Car"/>
    <w:link w:val="889"/>
    <w:uiPriority w:val="30"/>
    <w:rPr>
      <w:i/>
    </w:rPr>
  </w:style>
  <w:style w:type="character" w:styleId="891" w:customStyle="1">
    <w:name w:val="Header Char"/>
    <w:basedOn w:val="818"/>
    <w:uiPriority w:val="99"/>
  </w:style>
  <w:style w:type="character" w:styleId="892" w:customStyle="1">
    <w:name w:val="Footer Char"/>
    <w:basedOn w:val="818"/>
    <w:uiPriority w:val="99"/>
  </w:style>
  <w:style w:type="paragraph" w:styleId="893">
    <w:name w:val="Caption"/>
    <w:basedOn w:val="808"/>
    <w:next w:val="808"/>
    <w:uiPriority w:val="35"/>
    <w:semiHidden/>
    <w:unhideWhenUsed/>
    <w:qFormat/>
    <w:rPr>
      <w:b/>
      <w:bCs/>
      <w:color w:val="4f81bd" w:themeColor="accent1"/>
      <w:sz w:val="18"/>
      <w:szCs w:val="18"/>
    </w:rPr>
  </w:style>
  <w:style w:type="character" w:styleId="894" w:customStyle="1">
    <w:name w:val="Caption Char"/>
    <w:uiPriority w:val="99"/>
  </w:style>
  <w:style w:type="table" w:styleId="895" w:customStyle="1">
    <w:name w:val="Table Grid Light"/>
    <w:basedOn w:val="81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96" w:customStyle="1">
    <w:name w:val="Tableau simple 11"/>
    <w:basedOn w:val="819"/>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97" w:customStyle="1">
    <w:name w:val="Tableau simple 21"/>
    <w:basedOn w:val="819"/>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98" w:customStyle="1">
    <w:name w:val="Tableau simple 3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99" w:customStyle="1">
    <w:name w:val="Tableau simple 4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00" w:customStyle="1">
    <w:name w:val="Tableau simple 51"/>
    <w:basedOn w:val="819"/>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01" w:customStyle="1">
    <w:name w:val="Tableau Grille 1 Clair1"/>
    <w:basedOn w:val="819"/>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02" w:customStyle="1">
    <w:name w:val="Grid Table 1 Light - Accent 1"/>
    <w:basedOn w:val="819"/>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903" w:customStyle="1">
    <w:name w:val="Grid Table 1 Light - Accent 2"/>
    <w:basedOn w:val="819"/>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904" w:customStyle="1">
    <w:name w:val="Grid Table 1 Light - Accent 3"/>
    <w:basedOn w:val="819"/>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905" w:customStyle="1">
    <w:name w:val="Grid Table 1 Light - Accent 4"/>
    <w:basedOn w:val="819"/>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906" w:customStyle="1">
    <w:name w:val="Grid Table 1 Light - Accent 5"/>
    <w:basedOn w:val="819"/>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907" w:customStyle="1">
    <w:name w:val="Grid Table 1 Light - Accent 6"/>
    <w:basedOn w:val="819"/>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908" w:customStyle="1">
    <w:name w:val="Tableau Grille 2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09" w:customStyle="1">
    <w:name w:val="Grid Table 2 - Accent 1"/>
    <w:basedOn w:val="819"/>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910" w:customStyle="1">
    <w:name w:val="Grid Table 2 - Accent 2"/>
    <w:basedOn w:val="819"/>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911" w:customStyle="1">
    <w:name w:val="Grid Table 2 - Accent 3"/>
    <w:basedOn w:val="819"/>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912" w:customStyle="1">
    <w:name w:val="Grid Table 2 - Accent 4"/>
    <w:basedOn w:val="819"/>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913" w:customStyle="1">
    <w:name w:val="Grid Table 2 - Accent 5"/>
    <w:basedOn w:val="819"/>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914" w:customStyle="1">
    <w:name w:val="Grid Table 2 - Accent 6"/>
    <w:basedOn w:val="819"/>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915" w:customStyle="1">
    <w:name w:val="Tableau Grille 31"/>
    <w:basedOn w:val="819"/>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6" w:customStyle="1">
    <w:name w:val="Grid Table 3 - Accent 1"/>
    <w:basedOn w:val="819"/>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7" w:customStyle="1">
    <w:name w:val="Grid Table 3 - Accent 2"/>
    <w:basedOn w:val="819"/>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8" w:customStyle="1">
    <w:name w:val="Grid Table 3 - Accent 3"/>
    <w:basedOn w:val="819"/>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9" w:customStyle="1">
    <w:name w:val="Grid Table 3 - Accent 4"/>
    <w:basedOn w:val="819"/>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0" w:customStyle="1">
    <w:name w:val="Grid Table 3 - Accent 5"/>
    <w:basedOn w:val="819"/>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1" w:customStyle="1">
    <w:name w:val="Grid Table 3 - Accent 6"/>
    <w:basedOn w:val="819"/>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22" w:customStyle="1">
    <w:name w:val="Tableau Grille 41"/>
    <w:basedOn w:val="819"/>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23" w:customStyle="1">
    <w:name w:val="Grid Table 4 - Accent 1"/>
    <w:basedOn w:val="819"/>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924" w:customStyle="1">
    <w:name w:val="Grid Table 4 - Accent 2"/>
    <w:basedOn w:val="819"/>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925" w:customStyle="1">
    <w:name w:val="Grid Table 4 - Accent 3"/>
    <w:basedOn w:val="819"/>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926" w:customStyle="1">
    <w:name w:val="Grid Table 4 - Accent 4"/>
    <w:basedOn w:val="819"/>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927" w:customStyle="1">
    <w:name w:val="Grid Table 4 - Accent 5"/>
    <w:basedOn w:val="819"/>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928" w:customStyle="1">
    <w:name w:val="Grid Table 4 - Accent 6"/>
    <w:basedOn w:val="819"/>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929" w:customStyle="1">
    <w:name w:val="Tableau Grille 5 Foncé1"/>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30" w:customStyle="1">
    <w:name w:val="Grid Table 5 Dark- Accent 1"/>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931" w:customStyle="1">
    <w:name w:val="Grid Table 5 Dark - Accent 2"/>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932" w:customStyle="1">
    <w:name w:val="Grid Table 5 Dark - Accent 3"/>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933" w:customStyle="1">
    <w:name w:val="Grid Table 5 Dark- Accent 4"/>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934" w:customStyle="1">
    <w:name w:val="Grid Table 5 Dark - Accent 5"/>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935" w:customStyle="1">
    <w:name w:val="Grid Table 5 Dark - Accent 6"/>
    <w:basedOn w:val="819"/>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936" w:customStyle="1">
    <w:name w:val="Tableau Grille 6 Couleur1"/>
    <w:basedOn w:val="819"/>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37" w:customStyle="1">
    <w:name w:val="Grid Table 6 Colorful - Accent 1"/>
    <w:basedOn w:val="819"/>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938" w:customStyle="1">
    <w:name w:val="Grid Table 6 Colorful - Accent 2"/>
    <w:basedOn w:val="819"/>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939" w:customStyle="1">
    <w:name w:val="Grid Table 6 Colorful - Accent 3"/>
    <w:basedOn w:val="819"/>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940" w:customStyle="1">
    <w:name w:val="Grid Table 6 Colorful - Accent 4"/>
    <w:basedOn w:val="819"/>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941" w:customStyle="1">
    <w:name w:val="Grid Table 6 Colorful - Accent 5"/>
    <w:basedOn w:val="819"/>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942" w:customStyle="1">
    <w:name w:val="Grid Table 6 Colorful - Accent 6"/>
    <w:basedOn w:val="819"/>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943" w:customStyle="1">
    <w:name w:val="Tableau Grille 7 Couleur1"/>
    <w:basedOn w:val="819"/>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944" w:customStyle="1">
    <w:name w:val="Grid Table 7 Colorful - Accent 1"/>
    <w:basedOn w:val="819"/>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0" w:space="0"/>
          <w:bottom w:val="none" w:color="000000" w:sz="0" w:space="0"/>
          <w:right w:val="none" w:color="000000" w:sz="0" w:space="0"/>
        </w:tcBorders>
      </w:tcPr>
    </w:tblStylePr>
  </w:style>
  <w:style w:type="table" w:styleId="945" w:customStyle="1">
    <w:name w:val="Grid Table 7 Colorful - Accent 2"/>
    <w:basedOn w:val="819"/>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946" w:customStyle="1">
    <w:name w:val="Grid Table 7 Colorful - Accent 3"/>
    <w:basedOn w:val="819"/>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0" w:space="0"/>
          <w:bottom w:val="none" w:color="000000" w:sz="0" w:space="0"/>
          <w:right w:val="none" w:color="000000" w:sz="0" w:space="0"/>
        </w:tcBorders>
      </w:tcPr>
    </w:tblStylePr>
  </w:style>
  <w:style w:type="table" w:styleId="947" w:customStyle="1">
    <w:name w:val="Grid Table 7 Colorful - Accent 4"/>
    <w:basedOn w:val="819"/>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948" w:customStyle="1">
    <w:name w:val="Grid Table 7 Colorful - Accent 5"/>
    <w:basedOn w:val="819"/>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0" w:space="0"/>
          <w:bottom w:val="none" w:color="000000" w:sz="0" w:space="0"/>
          <w:right w:val="none" w:color="000000" w:sz="0" w:space="0"/>
        </w:tcBorders>
      </w:tcPr>
    </w:tblStylePr>
  </w:style>
  <w:style w:type="table" w:styleId="949" w:customStyle="1">
    <w:name w:val="Grid Table 7 Colorful - Accent 6"/>
    <w:basedOn w:val="819"/>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0" w:space="0"/>
          <w:bottom w:val="none" w:color="000000" w:sz="0" w:space="0"/>
          <w:right w:val="none" w:color="000000" w:sz="0" w:space="0"/>
        </w:tcBorders>
      </w:tcPr>
    </w:tblStylePr>
  </w:style>
  <w:style w:type="table" w:styleId="950" w:customStyle="1">
    <w:name w:val="Tableau Liste 1 Clair1"/>
    <w:basedOn w:val="819"/>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51" w:customStyle="1">
    <w:name w:val="List Table 1 Light - Accent 1"/>
    <w:basedOn w:val="819"/>
    <w:uiPriority w:val="99"/>
    <w:pPr>
      <w:spacing w:after="0" w:line="240" w:lineRule="auto"/>
    </w:pPr>
    <w:tblPr>
      <w:tblStyleRowBandSize w:val="1"/>
      <w:tblStyleColBandSize w:val="1"/>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952" w:customStyle="1">
    <w:name w:val="List Table 1 Light - Accent 2"/>
    <w:basedOn w:val="819"/>
    <w:uiPriority w:val="99"/>
    <w:pPr>
      <w:spacing w:after="0" w:line="240" w:lineRule="auto"/>
    </w:pPr>
    <w:tblPr>
      <w:tblStyleRowBandSize w:val="1"/>
      <w:tblStyleColBandSize w:val="1"/>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953" w:customStyle="1">
    <w:name w:val="List Table 1 Light - Accent 3"/>
    <w:basedOn w:val="819"/>
    <w:uiPriority w:val="99"/>
    <w:pPr>
      <w:spacing w:after="0" w:line="240" w:lineRule="auto"/>
    </w:pPr>
    <w:tblPr>
      <w:tblStyleRowBandSize w:val="1"/>
      <w:tblStyleColBandSize w:val="1"/>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954" w:customStyle="1">
    <w:name w:val="List Table 1 Light - Accent 4"/>
    <w:basedOn w:val="819"/>
    <w:uiPriority w:val="99"/>
    <w:pPr>
      <w:spacing w:after="0" w:line="240" w:lineRule="auto"/>
    </w:pPr>
    <w:tblPr>
      <w:tblStyleRowBandSize w:val="1"/>
      <w:tblStyleColBandSize w:val="1"/>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955" w:customStyle="1">
    <w:name w:val="List Table 1 Light - Accent 5"/>
    <w:basedOn w:val="819"/>
    <w:uiPriority w:val="99"/>
    <w:pPr>
      <w:spacing w:after="0" w:line="240" w:lineRule="auto"/>
    </w:pPr>
    <w:tblPr>
      <w:tblStyleRowBandSize w:val="1"/>
      <w:tblStyleColBandSize w:val="1"/>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956" w:customStyle="1">
    <w:name w:val="List Table 1 Light - Accent 6"/>
    <w:basedOn w:val="819"/>
    <w:uiPriority w:val="99"/>
    <w:pPr>
      <w:spacing w:after="0" w:line="240" w:lineRule="auto"/>
    </w:pPr>
    <w:tblPr>
      <w:tblStyleRowBandSize w:val="1"/>
      <w:tblStyleColBandSize w:val="1"/>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957" w:customStyle="1">
    <w:name w:val="Tableau Liste 21"/>
    <w:basedOn w:val="819"/>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58" w:customStyle="1">
    <w:name w:val="List Table 2 - Accent 1"/>
    <w:basedOn w:val="819"/>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959" w:customStyle="1">
    <w:name w:val="List Table 2 - Accent 2"/>
    <w:basedOn w:val="819"/>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960" w:customStyle="1">
    <w:name w:val="List Table 2 - Accent 3"/>
    <w:basedOn w:val="819"/>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961" w:customStyle="1">
    <w:name w:val="List Table 2 - Accent 4"/>
    <w:basedOn w:val="819"/>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962" w:customStyle="1">
    <w:name w:val="List Table 2 - Accent 5"/>
    <w:basedOn w:val="819"/>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963" w:customStyle="1">
    <w:name w:val="List Table 2 - Accent 6"/>
    <w:basedOn w:val="819"/>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964" w:customStyle="1">
    <w:name w:val="Tableau Liste 3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65" w:customStyle="1">
    <w:name w:val="List Table 3 - Accent 1"/>
    <w:basedOn w:val="819"/>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66" w:customStyle="1">
    <w:name w:val="List Table 3 - Accent 2"/>
    <w:basedOn w:val="819"/>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967" w:customStyle="1">
    <w:name w:val="List Table 3 - Accent 3"/>
    <w:basedOn w:val="819"/>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968" w:customStyle="1">
    <w:name w:val="List Table 3 - Accent 4"/>
    <w:basedOn w:val="819"/>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969" w:customStyle="1">
    <w:name w:val="List Table 3 - Accent 5"/>
    <w:basedOn w:val="819"/>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970" w:customStyle="1">
    <w:name w:val="List Table 3 - Accent 6"/>
    <w:basedOn w:val="819"/>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971" w:customStyle="1">
    <w:name w:val="Tableau Liste 41"/>
    <w:basedOn w:val="819"/>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72" w:customStyle="1">
    <w:name w:val="List Table 4 - Accent 1"/>
    <w:basedOn w:val="819"/>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73" w:customStyle="1">
    <w:name w:val="List Table 4 - Accent 2"/>
    <w:basedOn w:val="819"/>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974" w:customStyle="1">
    <w:name w:val="List Table 4 - Accent 3"/>
    <w:basedOn w:val="819"/>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975" w:customStyle="1">
    <w:name w:val="List Table 4 - Accent 4"/>
    <w:basedOn w:val="819"/>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976" w:customStyle="1">
    <w:name w:val="List Table 4 - Accent 5"/>
    <w:basedOn w:val="819"/>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977" w:customStyle="1">
    <w:name w:val="List Table 4 - Accent 6"/>
    <w:basedOn w:val="819"/>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978" w:customStyle="1">
    <w:name w:val="Tableau Liste 5 Foncé1"/>
    <w:basedOn w:val="819"/>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79" w:customStyle="1">
    <w:name w:val="List Table 5 Dark - Accent 1"/>
    <w:basedOn w:val="819"/>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980" w:customStyle="1">
    <w:name w:val="List Table 5 Dark - Accent 2"/>
    <w:basedOn w:val="819"/>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981" w:customStyle="1">
    <w:name w:val="List Table 5 Dark - Accent 3"/>
    <w:basedOn w:val="819"/>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982" w:customStyle="1">
    <w:name w:val="List Table 5 Dark - Accent 4"/>
    <w:basedOn w:val="819"/>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983" w:customStyle="1">
    <w:name w:val="List Table 5 Dark - Accent 5"/>
    <w:basedOn w:val="819"/>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984" w:customStyle="1">
    <w:name w:val="List Table 5 Dark - Accent 6"/>
    <w:basedOn w:val="819"/>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985" w:customStyle="1">
    <w:name w:val="Tableau Liste 6 Couleur1"/>
    <w:basedOn w:val="819"/>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86" w:customStyle="1">
    <w:name w:val="List Table 6 Colorful - Accent 1"/>
    <w:basedOn w:val="819"/>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987" w:customStyle="1">
    <w:name w:val="List Table 6 Colorful - Accent 2"/>
    <w:basedOn w:val="819"/>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988" w:customStyle="1">
    <w:name w:val="List Table 6 Colorful - Accent 3"/>
    <w:basedOn w:val="819"/>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989" w:customStyle="1">
    <w:name w:val="List Table 6 Colorful - Accent 4"/>
    <w:basedOn w:val="819"/>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990" w:customStyle="1">
    <w:name w:val="List Table 6 Colorful - Accent 5"/>
    <w:basedOn w:val="819"/>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991" w:customStyle="1">
    <w:name w:val="List Table 6 Colorful - Accent 6"/>
    <w:basedOn w:val="819"/>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992" w:customStyle="1">
    <w:name w:val="Tableau Liste 7 Couleur1"/>
    <w:basedOn w:val="819"/>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993" w:customStyle="1">
    <w:name w:val="List Table 7 Colorful - Accent 1"/>
    <w:basedOn w:val="819"/>
    <w:uiPriority w:val="99"/>
    <w:pPr>
      <w:spacing w:after="0" w:line="240" w:lineRule="auto"/>
    </w:pPr>
    <w:tblPr>
      <w:tblStyleRowBandSize w:val="1"/>
      <w:tblStyleColBandSize w:val="1"/>
      <w:tblBorders>
        <w:right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0" w:space="0"/>
          <w:bottom w:val="none" w:color="000000" w:sz="0" w:space="0"/>
          <w:right w:val="none" w:color="000000" w:sz="0" w:space="0"/>
        </w:tcBorders>
      </w:tcPr>
    </w:tblStylePr>
  </w:style>
  <w:style w:type="table" w:styleId="994" w:customStyle="1">
    <w:name w:val="List Table 7 Colorful - Accent 2"/>
    <w:basedOn w:val="819"/>
    <w:uiPriority w:val="99"/>
    <w:pPr>
      <w:spacing w:after="0" w:line="240" w:lineRule="auto"/>
    </w:pPr>
    <w:tblPr>
      <w:tblStyleRowBandSize w:val="1"/>
      <w:tblStyleColBandSize w:val="1"/>
      <w:tblBorders>
        <w:right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995" w:customStyle="1">
    <w:name w:val="List Table 7 Colorful - Accent 3"/>
    <w:basedOn w:val="819"/>
    <w:uiPriority w:val="99"/>
    <w:pPr>
      <w:spacing w:after="0" w:line="240" w:lineRule="auto"/>
    </w:pPr>
    <w:tblPr>
      <w:tblStyleRowBandSize w:val="1"/>
      <w:tblStyleColBandSize w:val="1"/>
      <w:tblBorders>
        <w:right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0" w:space="0"/>
          <w:bottom w:val="none" w:color="000000" w:sz="0" w:space="0"/>
          <w:right w:val="none" w:color="000000" w:sz="0" w:space="0"/>
        </w:tcBorders>
      </w:tcPr>
    </w:tblStylePr>
  </w:style>
  <w:style w:type="table" w:styleId="996" w:customStyle="1">
    <w:name w:val="List Table 7 Colorful - Accent 4"/>
    <w:basedOn w:val="819"/>
    <w:uiPriority w:val="99"/>
    <w:pPr>
      <w:spacing w:after="0" w:line="240" w:lineRule="auto"/>
    </w:pPr>
    <w:tblPr>
      <w:tblStyleRowBandSize w:val="1"/>
      <w:tblStyleColBandSize w:val="1"/>
      <w:tblBorders>
        <w:right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997" w:customStyle="1">
    <w:name w:val="List Table 7 Colorful - Accent 5"/>
    <w:basedOn w:val="819"/>
    <w:uiPriority w:val="99"/>
    <w:pPr>
      <w:spacing w:after="0" w:line="240" w:lineRule="auto"/>
    </w:pPr>
    <w:tblPr>
      <w:tblStyleRowBandSize w:val="1"/>
      <w:tblStyleColBandSize w:val="1"/>
      <w:tblBorders>
        <w:right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0" w:space="0"/>
          <w:bottom w:val="none" w:color="000000" w:sz="0" w:space="0"/>
          <w:right w:val="none" w:color="000000" w:sz="0" w:space="0"/>
        </w:tcBorders>
      </w:tcPr>
    </w:tblStylePr>
  </w:style>
  <w:style w:type="table" w:styleId="998" w:customStyle="1">
    <w:name w:val="List Table 7 Colorful - Accent 6"/>
    <w:basedOn w:val="819"/>
    <w:uiPriority w:val="99"/>
    <w:pPr>
      <w:spacing w:after="0" w:line="240" w:lineRule="auto"/>
    </w:pPr>
    <w:tblPr>
      <w:tblStyleRowBandSize w:val="1"/>
      <w:tblStyleColBandSize w:val="1"/>
      <w:tblBorders>
        <w:right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0" w:space="0"/>
          <w:bottom w:val="none" w:color="000000" w:sz="0" w:space="0"/>
          <w:right w:val="none" w:color="000000" w:sz="0" w:space="0"/>
        </w:tcBorders>
      </w:tcPr>
    </w:tblStylePr>
  </w:style>
  <w:style w:type="table" w:styleId="999" w:customStyle="1">
    <w:name w:val="Lined - Accent"/>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00" w:customStyle="1">
    <w:name w:val="Lined - Accent 1"/>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001" w:customStyle="1">
    <w:name w:val="Lined - Accent 2"/>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002" w:customStyle="1">
    <w:name w:val="Lined - Accent 3"/>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003" w:customStyle="1">
    <w:name w:val="Lined - Accent 4"/>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004" w:customStyle="1">
    <w:name w:val="Lined - Accent 5"/>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005" w:customStyle="1">
    <w:name w:val="Lined - Accent 6"/>
    <w:basedOn w:val="819"/>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006" w:customStyle="1">
    <w:name w:val="Bordered &amp; Lined - Accent"/>
    <w:basedOn w:val="819"/>
    <w:uiPriority w:val="99"/>
    <w:pPr>
      <w:spacing w:after="0" w:line="240" w:lineRule="auto"/>
    </w:pPr>
    <w:rPr>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07" w:customStyle="1">
    <w:name w:val="Bordered &amp; Lined - Accent 1"/>
    <w:basedOn w:val="819"/>
    <w:uiPriority w:val="99"/>
    <w:pPr>
      <w:spacing w:after="0" w:line="240" w:lineRule="auto"/>
    </w:pPr>
    <w:rPr>
      <w:color w:val="404040"/>
      <w:sz w:val="20"/>
      <w:szCs w:val="20"/>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008" w:customStyle="1">
    <w:name w:val="Bordered &amp; Lined - Accent 2"/>
    <w:basedOn w:val="819"/>
    <w:uiPriority w:val="99"/>
    <w:pPr>
      <w:spacing w:after="0" w:line="240" w:lineRule="auto"/>
    </w:pPr>
    <w:rPr>
      <w:color w:val="404040"/>
      <w:sz w:val="20"/>
      <w:szCs w:val="20"/>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009" w:customStyle="1">
    <w:name w:val="Bordered &amp; Lined - Accent 3"/>
    <w:basedOn w:val="819"/>
    <w:uiPriority w:val="99"/>
    <w:pPr>
      <w:spacing w:after="0" w:line="240" w:lineRule="auto"/>
    </w:pPr>
    <w:rPr>
      <w:color w:val="404040"/>
      <w:sz w:val="20"/>
      <w:szCs w:val="20"/>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010" w:customStyle="1">
    <w:name w:val="Bordered &amp; Lined - Accent 4"/>
    <w:basedOn w:val="819"/>
    <w:uiPriority w:val="99"/>
    <w:pPr>
      <w:spacing w:after="0" w:line="240" w:lineRule="auto"/>
    </w:pPr>
    <w:rPr>
      <w:color w:val="404040"/>
      <w:sz w:val="20"/>
      <w:szCs w:val="20"/>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011" w:customStyle="1">
    <w:name w:val="Bordered &amp; Lined - Accent 5"/>
    <w:basedOn w:val="819"/>
    <w:uiPriority w:val="99"/>
    <w:pPr>
      <w:spacing w:after="0" w:line="240" w:lineRule="auto"/>
    </w:pPr>
    <w:rPr>
      <w:color w:val="404040"/>
      <w:sz w:val="20"/>
      <w:szCs w:val="20"/>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012" w:customStyle="1">
    <w:name w:val="Bordered &amp; Lined - Accent 6"/>
    <w:basedOn w:val="819"/>
    <w:uiPriority w:val="99"/>
    <w:pPr>
      <w:spacing w:after="0" w:line="240" w:lineRule="auto"/>
    </w:pPr>
    <w:rPr>
      <w:color w:val="404040"/>
      <w:sz w:val="20"/>
      <w:szCs w:val="20"/>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013" w:customStyle="1">
    <w:name w:val="Bordered"/>
    <w:basedOn w:val="819"/>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14" w:customStyle="1">
    <w:name w:val="Bordered - Accent 1"/>
    <w:basedOn w:val="819"/>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1015" w:customStyle="1">
    <w:name w:val="Bordered - Accent 2"/>
    <w:basedOn w:val="819"/>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1016" w:customStyle="1">
    <w:name w:val="Bordered - Accent 3"/>
    <w:basedOn w:val="819"/>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1017" w:customStyle="1">
    <w:name w:val="Bordered - Accent 4"/>
    <w:basedOn w:val="819"/>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1018" w:customStyle="1">
    <w:name w:val="Bordered - Accent 5"/>
    <w:basedOn w:val="819"/>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1019" w:customStyle="1">
    <w:name w:val="Bordered - Accent 6"/>
    <w:basedOn w:val="819"/>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paragraph" w:styleId="1020">
    <w:name w:val="footnote text"/>
    <w:basedOn w:val="808"/>
    <w:link w:val="1021"/>
    <w:uiPriority w:val="99"/>
    <w:semiHidden/>
    <w:unhideWhenUsed/>
    <w:pPr>
      <w:spacing w:after="40"/>
    </w:pPr>
    <w:rPr>
      <w:rFonts w:asciiTheme="minorHAnsi" w:hAnsiTheme="minorHAnsi" w:eastAsiaTheme="minorEastAsia" w:cstheme="minorBidi"/>
      <w:sz w:val="18"/>
      <w:szCs w:val="22"/>
    </w:rPr>
  </w:style>
  <w:style w:type="character" w:styleId="1021" w:customStyle="1">
    <w:name w:val="Note de bas de page Car"/>
    <w:link w:val="1020"/>
    <w:uiPriority w:val="99"/>
    <w:rPr>
      <w:sz w:val="18"/>
    </w:rPr>
  </w:style>
  <w:style w:type="character" w:styleId="1022">
    <w:name w:val="footnote reference"/>
    <w:basedOn w:val="818"/>
    <w:uiPriority w:val="99"/>
    <w:unhideWhenUsed/>
    <w:rPr>
      <w:vertAlign w:val="superscript"/>
    </w:rPr>
  </w:style>
  <w:style w:type="paragraph" w:styleId="1023">
    <w:name w:val="endnote text"/>
    <w:basedOn w:val="808"/>
    <w:link w:val="1024"/>
    <w:uiPriority w:val="99"/>
    <w:semiHidden/>
    <w:unhideWhenUsed/>
    <w:rPr>
      <w:sz w:val="20"/>
    </w:rPr>
  </w:style>
  <w:style w:type="character" w:styleId="1024" w:customStyle="1">
    <w:name w:val="Note de fin Car"/>
    <w:link w:val="1023"/>
    <w:uiPriority w:val="99"/>
    <w:rPr>
      <w:sz w:val="20"/>
    </w:rPr>
  </w:style>
  <w:style w:type="character" w:styleId="1025">
    <w:name w:val="endnote reference"/>
    <w:basedOn w:val="818"/>
    <w:uiPriority w:val="99"/>
    <w:semiHidden/>
    <w:unhideWhenUsed/>
    <w:rPr>
      <w:vertAlign w:val="superscript"/>
    </w:rPr>
  </w:style>
  <w:style w:type="paragraph" w:styleId="1026">
    <w:name w:val="toc 1"/>
    <w:basedOn w:val="808"/>
    <w:next w:val="808"/>
    <w:uiPriority w:val="39"/>
    <w:unhideWhenUsed/>
    <w:pPr>
      <w:spacing w:after="57" w:line="276" w:lineRule="auto"/>
    </w:pPr>
    <w:rPr>
      <w:rFonts w:asciiTheme="minorHAnsi" w:hAnsiTheme="minorHAnsi" w:eastAsiaTheme="minorEastAsia" w:cstheme="minorBidi"/>
      <w:sz w:val="22"/>
      <w:szCs w:val="22"/>
    </w:rPr>
  </w:style>
  <w:style w:type="paragraph" w:styleId="1027">
    <w:name w:val="toc 2"/>
    <w:basedOn w:val="808"/>
    <w:next w:val="808"/>
    <w:uiPriority w:val="39"/>
    <w:unhideWhenUsed/>
    <w:pPr>
      <w:ind w:left="283"/>
      <w:spacing w:after="57" w:line="276" w:lineRule="auto"/>
    </w:pPr>
    <w:rPr>
      <w:rFonts w:asciiTheme="minorHAnsi" w:hAnsiTheme="minorHAnsi" w:eastAsiaTheme="minorEastAsia" w:cstheme="minorBidi"/>
      <w:sz w:val="22"/>
      <w:szCs w:val="22"/>
    </w:rPr>
  </w:style>
  <w:style w:type="paragraph" w:styleId="1028">
    <w:name w:val="toc 3"/>
    <w:basedOn w:val="808"/>
    <w:next w:val="808"/>
    <w:uiPriority w:val="39"/>
    <w:unhideWhenUsed/>
    <w:pPr>
      <w:ind w:left="567"/>
      <w:spacing w:after="57" w:line="276" w:lineRule="auto"/>
    </w:pPr>
    <w:rPr>
      <w:rFonts w:asciiTheme="minorHAnsi" w:hAnsiTheme="minorHAnsi" w:eastAsiaTheme="minorEastAsia" w:cstheme="minorBidi"/>
      <w:sz w:val="22"/>
      <w:szCs w:val="22"/>
    </w:rPr>
  </w:style>
  <w:style w:type="paragraph" w:styleId="1029">
    <w:name w:val="toc 4"/>
    <w:basedOn w:val="808"/>
    <w:next w:val="808"/>
    <w:uiPriority w:val="39"/>
    <w:unhideWhenUsed/>
    <w:pPr>
      <w:ind w:left="850"/>
      <w:spacing w:after="57" w:line="276" w:lineRule="auto"/>
    </w:pPr>
    <w:rPr>
      <w:rFonts w:asciiTheme="minorHAnsi" w:hAnsiTheme="minorHAnsi" w:eastAsiaTheme="minorEastAsia" w:cstheme="minorBidi"/>
      <w:sz w:val="22"/>
      <w:szCs w:val="22"/>
    </w:rPr>
  </w:style>
  <w:style w:type="paragraph" w:styleId="1030">
    <w:name w:val="toc 5"/>
    <w:basedOn w:val="808"/>
    <w:next w:val="808"/>
    <w:uiPriority w:val="39"/>
    <w:unhideWhenUsed/>
    <w:pPr>
      <w:ind w:left="1134"/>
      <w:spacing w:after="57" w:line="276" w:lineRule="auto"/>
    </w:pPr>
    <w:rPr>
      <w:rFonts w:asciiTheme="minorHAnsi" w:hAnsiTheme="minorHAnsi" w:eastAsiaTheme="minorEastAsia" w:cstheme="minorBidi"/>
      <w:sz w:val="22"/>
      <w:szCs w:val="22"/>
    </w:rPr>
  </w:style>
  <w:style w:type="paragraph" w:styleId="1031">
    <w:name w:val="toc 6"/>
    <w:basedOn w:val="808"/>
    <w:next w:val="808"/>
    <w:uiPriority w:val="39"/>
    <w:unhideWhenUsed/>
    <w:pPr>
      <w:ind w:left="1417"/>
      <w:spacing w:after="57" w:line="276" w:lineRule="auto"/>
    </w:pPr>
    <w:rPr>
      <w:rFonts w:asciiTheme="minorHAnsi" w:hAnsiTheme="minorHAnsi" w:eastAsiaTheme="minorEastAsia" w:cstheme="minorBidi"/>
      <w:sz w:val="22"/>
      <w:szCs w:val="22"/>
    </w:rPr>
  </w:style>
  <w:style w:type="paragraph" w:styleId="1032">
    <w:name w:val="toc 7"/>
    <w:basedOn w:val="808"/>
    <w:next w:val="808"/>
    <w:uiPriority w:val="39"/>
    <w:unhideWhenUsed/>
    <w:pPr>
      <w:ind w:left="1701"/>
      <w:spacing w:after="57" w:line="276" w:lineRule="auto"/>
    </w:pPr>
    <w:rPr>
      <w:rFonts w:asciiTheme="minorHAnsi" w:hAnsiTheme="minorHAnsi" w:eastAsiaTheme="minorEastAsia" w:cstheme="minorBidi"/>
      <w:sz w:val="22"/>
      <w:szCs w:val="22"/>
    </w:rPr>
  </w:style>
  <w:style w:type="paragraph" w:styleId="1033">
    <w:name w:val="toc 8"/>
    <w:basedOn w:val="808"/>
    <w:next w:val="808"/>
    <w:uiPriority w:val="39"/>
    <w:unhideWhenUsed/>
    <w:pPr>
      <w:ind w:left="1984"/>
      <w:spacing w:after="57" w:line="276" w:lineRule="auto"/>
    </w:pPr>
    <w:rPr>
      <w:rFonts w:asciiTheme="minorHAnsi" w:hAnsiTheme="minorHAnsi" w:eastAsiaTheme="minorEastAsia" w:cstheme="minorBidi"/>
      <w:sz w:val="22"/>
      <w:szCs w:val="22"/>
    </w:rPr>
  </w:style>
  <w:style w:type="paragraph" w:styleId="1034">
    <w:name w:val="toc 9"/>
    <w:basedOn w:val="808"/>
    <w:next w:val="808"/>
    <w:uiPriority w:val="39"/>
    <w:unhideWhenUsed/>
    <w:pPr>
      <w:ind w:left="2268"/>
      <w:spacing w:after="57" w:line="276" w:lineRule="auto"/>
    </w:pPr>
    <w:rPr>
      <w:rFonts w:asciiTheme="minorHAnsi" w:hAnsiTheme="minorHAnsi" w:eastAsiaTheme="minorEastAsia" w:cstheme="minorBidi"/>
      <w:sz w:val="22"/>
      <w:szCs w:val="22"/>
    </w:rPr>
  </w:style>
  <w:style w:type="paragraph" w:styleId="1035">
    <w:name w:val="TOC Heading"/>
    <w:uiPriority w:val="39"/>
    <w:unhideWhenUsed/>
  </w:style>
  <w:style w:type="paragraph" w:styleId="1036">
    <w:name w:val="table of figures"/>
    <w:basedOn w:val="808"/>
    <w:next w:val="808"/>
    <w:uiPriority w:val="99"/>
    <w:unhideWhenUsed/>
    <w:pPr>
      <w:spacing w:line="276" w:lineRule="auto"/>
    </w:pPr>
    <w:rPr>
      <w:rFonts w:asciiTheme="minorHAnsi" w:hAnsiTheme="minorHAnsi" w:eastAsiaTheme="minorEastAsia" w:cstheme="minorBidi"/>
      <w:sz w:val="22"/>
      <w:szCs w:val="22"/>
    </w:rPr>
  </w:style>
  <w:style w:type="paragraph" w:styleId="1037">
    <w:name w:val="Header"/>
    <w:basedOn w:val="808"/>
    <w:link w:val="1038"/>
    <w:uiPriority w:val="99"/>
    <w:unhideWhenUsed/>
    <w:pPr>
      <w:tabs>
        <w:tab w:val="center" w:pos="4536" w:leader="none"/>
        <w:tab w:val="right" w:pos="9072" w:leader="none"/>
      </w:tabs>
    </w:pPr>
    <w:rPr>
      <w:rFonts w:asciiTheme="minorHAnsi" w:hAnsiTheme="minorHAnsi" w:eastAsiaTheme="minorEastAsia" w:cstheme="minorBidi"/>
      <w:sz w:val="22"/>
      <w:szCs w:val="22"/>
    </w:rPr>
  </w:style>
  <w:style w:type="character" w:styleId="1038" w:customStyle="1">
    <w:name w:val="En-tête Car"/>
    <w:basedOn w:val="818"/>
    <w:link w:val="1037"/>
    <w:uiPriority w:val="99"/>
  </w:style>
  <w:style w:type="paragraph" w:styleId="1039">
    <w:name w:val="Footer"/>
    <w:basedOn w:val="808"/>
    <w:link w:val="1040"/>
    <w:uiPriority w:val="99"/>
    <w:unhideWhenUsed/>
    <w:pPr>
      <w:tabs>
        <w:tab w:val="center" w:pos="4536" w:leader="none"/>
        <w:tab w:val="right" w:pos="9072" w:leader="none"/>
      </w:tabs>
    </w:pPr>
    <w:rPr>
      <w:rFonts w:asciiTheme="minorHAnsi" w:hAnsiTheme="minorHAnsi" w:eastAsiaTheme="minorEastAsia" w:cstheme="minorBidi"/>
      <w:sz w:val="22"/>
      <w:szCs w:val="22"/>
    </w:rPr>
  </w:style>
  <w:style w:type="character" w:styleId="1040" w:customStyle="1">
    <w:name w:val="Pied de page Car"/>
    <w:basedOn w:val="818"/>
    <w:link w:val="1039"/>
    <w:uiPriority w:val="99"/>
  </w:style>
  <w:style w:type="character" w:styleId="1041">
    <w:name w:val="Hyperlink"/>
    <w:basedOn w:val="818"/>
    <w:uiPriority w:val="99"/>
    <w:unhideWhenUsed/>
    <w:rPr>
      <w:color w:val="0000ff" w:themeColor="hyperlink"/>
      <w:u w:val="single"/>
    </w:rPr>
  </w:style>
  <w:style w:type="paragraph" w:styleId="1042">
    <w:name w:val="Balloon Text"/>
    <w:basedOn w:val="808"/>
    <w:link w:val="1043"/>
    <w:uiPriority w:val="99"/>
    <w:semiHidden/>
    <w:unhideWhenUsed/>
    <w:rPr>
      <w:rFonts w:ascii="Tahoma" w:hAnsi="Tahoma" w:cs="Tahoma" w:eastAsiaTheme="minorEastAsia"/>
      <w:sz w:val="16"/>
      <w:szCs w:val="16"/>
    </w:rPr>
  </w:style>
  <w:style w:type="character" w:styleId="1043" w:customStyle="1">
    <w:name w:val="Texte de bulles Car"/>
    <w:basedOn w:val="818"/>
    <w:link w:val="1042"/>
    <w:uiPriority w:val="99"/>
    <w:semiHidden/>
    <w:rPr>
      <w:rFonts w:ascii="Tahoma" w:hAnsi="Tahoma" w:cs="Tahoma"/>
      <w:sz w:val="16"/>
      <w:szCs w:val="16"/>
    </w:rPr>
  </w:style>
  <w:style w:type="paragraph" w:styleId="1044">
    <w:name w:val="List Paragraph"/>
    <w:basedOn w:val="808"/>
    <w:uiPriority w:val="34"/>
    <w:qFormat/>
    <w:pPr>
      <w:contextualSpacing/>
      <w:ind w:left="720"/>
      <w:spacing w:after="200" w:line="276" w:lineRule="auto"/>
    </w:pPr>
    <w:rPr>
      <w:rFonts w:asciiTheme="minorHAnsi" w:hAnsiTheme="minorHAnsi" w:eastAsiaTheme="minorEastAsia" w:cstheme="minorBidi"/>
      <w:sz w:val="22"/>
      <w:szCs w:val="22"/>
    </w:rPr>
  </w:style>
  <w:style w:type="table" w:styleId="1045">
    <w:name w:val="Table Grid"/>
    <w:basedOn w:val="819"/>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46" w:customStyle="1">
    <w:name w:val="Standard"/>
    <w:rPr>
      <w:rFonts w:ascii="Calibri" w:hAnsi="Calibri" w:eastAsia="SimSun" w:cs="F"/>
    </w:rPr>
  </w:style>
  <w:style w:type="character" w:styleId="1047" w:customStyle="1">
    <w:name w:val="Mention non résolue1"/>
    <w:basedOn w:val="818"/>
    <w:uiPriority w:val="99"/>
    <w:semiHidden/>
    <w:unhideWhenUsed/>
    <w:rPr>
      <w:color w:val="605e5c"/>
      <w:shd w:val="clear" w:color="auto" w:fill="e1dfdd"/>
    </w:rPr>
  </w:style>
  <w:style w:type="character" w:styleId="1048">
    <w:name w:val="Strong"/>
    <w:basedOn w:val="818"/>
    <w:uiPriority w:val="22"/>
    <w:qFormat/>
    <w:rPr>
      <w:b/>
      <w:bCs/>
    </w:rPr>
  </w:style>
  <w:style w:type="character" w:styleId="1049">
    <w:name w:val="Emphasis"/>
    <w:basedOn w:val="818"/>
    <w:uiPriority w:val="20"/>
    <w:qFormat/>
    <w:rPr>
      <w:i/>
      <w:iCs/>
    </w:rPr>
  </w:style>
  <w:style w:type="paragraph" w:styleId="1050" w:customStyle="1">
    <w:name w:val="title_block"/>
    <w:basedOn w:val="808"/>
    <w:pPr>
      <w:spacing w:before="100" w:beforeAutospacing="1" w:after="100" w:afterAutospacing="1"/>
    </w:pPr>
  </w:style>
  <w:style w:type="paragraph" w:styleId="1051">
    <w:name w:val="Normal (Web)"/>
    <w:basedOn w:val="808"/>
    <w:uiPriority w:val="99"/>
    <w:semiHidden/>
    <w:unhideWhenUsed/>
    <w:pPr>
      <w:spacing w:before="100" w:beforeAutospacing="1" w:after="100" w:afterAutospacing="1"/>
    </w:pPr>
  </w:style>
  <w:style w:type="character" w:styleId="1052" w:customStyle="1">
    <w:name w:val="Titre 1 Car"/>
    <w:basedOn w:val="818"/>
    <w:link w:val="809"/>
    <w:uiPriority w:val="9"/>
    <w:rPr>
      <w:rFonts w:ascii="Times New Roman" w:hAnsi="Times New Roman" w:eastAsia="Times New Roman" w:cs="Times New Roman"/>
      <w:b/>
      <w:bCs/>
      <w:sz w:val="48"/>
      <w:szCs w:val="48"/>
      <w:lang w:eastAsia="fr-FR"/>
    </w:rPr>
  </w:style>
  <w:style w:type="paragraph" w:styleId="1053" w:customStyle="1">
    <w:name w:val="align_center"/>
    <w:basedOn w:val="808"/>
    <w:pPr>
      <w:spacing w:before="100" w:beforeAutospacing="1" w:after="100" w:afterAutospacing="1"/>
    </w:pPr>
  </w:style>
  <w:style w:type="character" w:styleId="1054">
    <w:name w:val="FollowedHyperlink"/>
    <w:basedOn w:val="818"/>
    <w:uiPriority w:val="99"/>
    <w:semiHidden/>
    <w:unhideWhenUsed/>
    <w:rPr>
      <w:color w:val="800080" w:themeColor="followedHyperlink"/>
      <w:u w:val="single"/>
    </w:rPr>
  </w:style>
  <w:style w:type="paragraph" w:styleId="1055" w:customStyle="1">
    <w:name w:val="Default"/>
    <w:pPr>
      <w:spacing w:after="0" w:line="240" w:lineRule="auto"/>
    </w:pPr>
    <w:rPr>
      <w:rFonts w:ascii="Open Sans" w:hAnsi="Open Sans" w:cs="Open Sans"/>
      <w:color w:val="000000"/>
      <w:sz w:val="24"/>
      <w:szCs w:val="24"/>
    </w:rPr>
  </w:style>
  <w:style w:type="character" w:styleId="1056" w:customStyle="1">
    <w:name w:val="Mention non résolue2"/>
    <w:basedOn w:val="818"/>
    <w:uiPriority w:val="99"/>
    <w:semiHidden/>
    <w:unhideWhenUsed/>
    <w:rPr>
      <w:color w:val="605e5c"/>
      <w:shd w:val="clear" w:color="auto" w:fill="e1dfdd"/>
    </w:rPr>
  </w:style>
  <w:style w:type="character" w:styleId="1057">
    <w:name w:val="annotation reference"/>
    <w:basedOn w:val="818"/>
    <w:uiPriority w:val="99"/>
    <w:semiHidden/>
    <w:unhideWhenUsed/>
    <w:rPr>
      <w:sz w:val="16"/>
      <w:szCs w:val="16"/>
    </w:rPr>
  </w:style>
  <w:style w:type="paragraph" w:styleId="1058">
    <w:name w:val="annotation text"/>
    <w:basedOn w:val="808"/>
    <w:link w:val="1059"/>
    <w:uiPriority w:val="99"/>
    <w:semiHidden/>
    <w:unhideWhenUsed/>
    <w:pPr>
      <w:spacing w:after="200"/>
    </w:pPr>
    <w:rPr>
      <w:rFonts w:asciiTheme="minorHAnsi" w:hAnsiTheme="minorHAnsi" w:eastAsiaTheme="minorEastAsia" w:cstheme="minorBidi"/>
      <w:sz w:val="20"/>
      <w:szCs w:val="20"/>
    </w:rPr>
  </w:style>
  <w:style w:type="character" w:styleId="1059" w:customStyle="1">
    <w:name w:val="Commentaire Car"/>
    <w:basedOn w:val="818"/>
    <w:link w:val="1058"/>
    <w:uiPriority w:val="99"/>
    <w:semiHidden/>
    <w:rPr>
      <w:sz w:val="20"/>
      <w:szCs w:val="20"/>
    </w:rPr>
  </w:style>
  <w:style w:type="paragraph" w:styleId="1060">
    <w:name w:val="annotation subject"/>
    <w:basedOn w:val="1058"/>
    <w:next w:val="1058"/>
    <w:link w:val="1061"/>
    <w:uiPriority w:val="99"/>
    <w:semiHidden/>
    <w:unhideWhenUsed/>
    <w:rPr>
      <w:b/>
      <w:bCs/>
    </w:rPr>
  </w:style>
  <w:style w:type="character" w:styleId="1061" w:customStyle="1">
    <w:name w:val="Objet du commentaire Car"/>
    <w:basedOn w:val="1059"/>
    <w:link w:val="1060"/>
    <w:uiPriority w:val="99"/>
    <w:semiHidden/>
    <w:rPr>
      <w:b/>
      <w:bCs/>
      <w:sz w:val="20"/>
      <w:szCs w:val="20"/>
    </w:rPr>
  </w:style>
  <w:style w:type="character" w:styleId="1062" w:customStyle="1">
    <w:name w:val="Mention non résolue3"/>
    <w:basedOn w:val="818"/>
    <w:uiPriority w:val="99"/>
    <w:semiHidden/>
    <w:unhideWhenUsed/>
    <w:rPr>
      <w:color w:val="605e5c"/>
      <w:shd w:val="clear" w:color="auto" w:fill="e1dfdd"/>
    </w:rPr>
  </w:style>
  <w:style w:type="character" w:styleId="1063" w:customStyle="1">
    <w:name w:val="author"/>
    <w:basedOn w:val="818"/>
  </w:style>
  <w:style w:type="character" w:styleId="1064" w:customStyle="1">
    <w:name w:val="publish"/>
    <w:basedOn w:val="818"/>
  </w:style>
  <w:style w:type="paragraph" w:styleId="1065">
    <w:name w:val="Revision"/>
    <w:hidden/>
    <w:uiPriority w:val="99"/>
    <w:semiHidden/>
    <w:pPr>
      <w:spacing w:after="0" w:line="240" w:lineRule="auto"/>
    </w:pPr>
  </w:style>
  <w:style w:type="character" w:styleId="1066" w:customStyle="1">
    <w:name w:val="Mention non résolue4"/>
    <w:basedOn w:val="818"/>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chart" Target="charts/chart1.xml" /><Relationship Id="rId15" Type="http://schemas.openxmlformats.org/officeDocument/2006/relationships/hyperlink" Target="https://www.culture.gouv.fr/Regions/DRAC-Hauts-de-France/Evenements-nationaux/Levez-les-yeux-!" TargetMode="External"/><Relationship Id="rId16" Type="http://schemas.openxmlformats.org/officeDocument/2006/relationships/hyperlink" Target="https://www.les-enfants-du-patrimoine.fr/" TargetMode="External"/><Relationship Id="rId17" Type="http://schemas.openxmlformats.org/officeDocument/2006/relationships/chart" Target="charts/chart2.xml" /><Relationship Id="rId18" Type="http://schemas.openxmlformats.org/officeDocument/2006/relationships/chart" Target="charts/chart3.xml" /><Relationship Id="rId19" Type="http://schemas.openxmlformats.org/officeDocument/2006/relationships/chart" Target="charts/chart4.xml" /><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jp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hyperlink" Target="https://www.lemonde.fr/signataires/cecile-cazenave/" TargetMode="External"/><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hyperlink" Target="https://www.citesjardins-idf.fr/programme-2024/" TargetMode="External"/><Relationship Id="rId46" Type="http://schemas.openxmlformats.org/officeDocument/2006/relationships/hyperlink" Target="https://www.champignysurmarne.fr/actualites/printemps-des-cites-jardins" TargetMode="External"/><Relationship Id="rId47" Type="http://schemas.openxmlformats.org/officeDocument/2006/relationships/hyperlink" Target="https://www.ville-creteil.fr/visitez-la-cite-jardin" TargetMode="External"/><Relationship Id="rId48" Type="http://schemas.openxmlformats.org/officeDocument/2006/relationships/hyperlink" Target="https://www.ville-raismes.fr/actualites/agenda/2024-mai/1728-printemps-des-cites-jardins" TargetMode="External"/><Relationship Id="rId49" Type="http://schemas.openxmlformats.org/officeDocument/2006/relationships/hyperlink" Target="https://patrimoines.iledefrance.fr/actualites/12e-edition-du-printemps-cites-jardins" TargetMode="External"/><Relationship Id="rId50" Type="http://schemas.openxmlformats.org/officeDocument/2006/relationships/hyperlink" Target="https://www.drancy.fr/agenda-133/une-histoire-des-cites-jardins-de-drancy-4838.html?cHash=3089d2afb07d6ad2f5df0268a62ccf4b" TargetMode="External"/><Relationship Id="rId51" Type="http://schemas.openxmlformats.org/officeDocument/2006/relationships/hyperlink" Target="https://llshs.univ-paris13.fr/master1-pamit-au-printemps-des-cites-des-jardins-2024/" TargetMode="External"/><Relationship Id="rId52" Type="http://schemas.openxmlformats.org/officeDocument/2006/relationships/hyperlink" Target="https://ville-dugny.fr/agenda/printemps-des-cites-jardins-2024" TargetMode="External"/><Relationship Id="rId53" Type="http://schemas.openxmlformats.org/officeDocument/2006/relationships/hyperlink" Target="https://chatenay-patrimoine-environnement.org/" TargetMode="External"/><Relationship Id="rId54" Type="http://schemas.openxmlformats.org/officeDocument/2006/relationships/hyperlink" Target="https://www.trappes.fr/printemps-des-cites-jardins-decouvrez-le-programme-pour-trappes" TargetMode="External"/><Relationship Id="rId55" Type="http://schemas.openxmlformats.org/officeDocument/2006/relationships/hyperlink" Target="https://www.letrait.fr/evenement/printemps-des-cites-jardins/" TargetMode="External"/><Relationship Id="rId56" Type="http://schemas.openxmlformats.org/officeDocument/2006/relationships/hyperlink" Target="https://www.letelegramme.fr/agenda/fetes-festivals/printemps-des-cites-jardins-2217126.php" TargetMode="External"/><Relationship Id="rId57" Type="http://schemas.openxmlformats.org/officeDocument/2006/relationships/hyperlink" Target="https://www.leprogres.fr/societe/2024/05/04/du-17-mai-au-1er-juin-retour-aux-jardins-memoires-des-cites-tase" TargetMode="External"/><Relationship Id="rId58" Type="http://schemas.openxmlformats.org/officeDocument/2006/relationships/hyperlink" Target="https://www.aisnenouvelle.fr/id526958/article/2024-05-28/la-cite-billon-racontee-par-ses-habitants-est-decouvrir-ce-week-end-saint" TargetMode="External"/><Relationship Id="rId59" Type="http://schemas.openxmlformats.org/officeDocument/2006/relationships/hyperlink" Target="https://www.enlargeyourparis.fr/societe/les-cites-jardins-du-grand-paris-un-patrimoine-qui-cherche-a-se-faire-connaitre" TargetMode="External"/><Relationship Id="rId60" Type="http://schemas.openxmlformats.org/officeDocument/2006/relationships/hyperlink" Target="https://www.lemonde.fr/signataires/cecile-cazenave/" TargetMode="External"/><Relationship Id="rId61" Type="http://schemas.openxmlformats.org/officeDocument/2006/relationships/comments" Target="comments.xml" /><Relationship Id="rId62" Type="http://schemas.microsoft.com/office/2011/relationships/commentsExtended" Target="commentsExtended.xml" /><Relationship Id="rId63" Type="http://schemas.microsoft.com/office/2018/08/relationships/commentsExtensible" Target="commentsExtensible.xml" /><Relationship Id="rId64" Type="http://schemas.microsoft.com/office/2016/09/relationships/commentsIds" Target="commentsIds.xml" /><Relationship Id="rId65"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fr-FR"/>
  <c:roundedCorners val="0"/>
  <mc:AlternateContent>
    <mc:Choice Requires="c14">
      <c14:style val="102"/>
    </mc:Choice>
    <mc:Fallback>
      <c:style val="2"/>
    </mc:Fallback>
  </mc:AlternateContent>
  <c:chart>
    <c:autoTitleDeleted val="0"/>
    <c:plotArea>
      <c:layout>
        <c:manualLayout>
          <c:layoutTarget val="inner"/>
          <c:xMode val="edge"/>
          <c:yMode val="edge"/>
          <c:x val="0.161447"/>
          <c:y val="0.102326"/>
          <c:w val="0.642928"/>
          <c:h val="0.734448"/>
        </c:manualLayout>
      </c:layout>
      <c:lineChart>
        <c:grouping val="standard"/>
        <c:varyColors val="0"/>
        <c:ser>
          <c:idx val="0"/>
          <c:order val="0"/>
          <c:tx>
            <c:strRef>
              <c:f xml:space="preserve">'bilan '!$B$2</c:f>
              <c:strCache>
                <c:ptCount val="1"/>
                <c:pt idx="0">
                  <c:v xml:space="preserve">En IDF</c:v>
                </c:pt>
              </c:strCache>
            </c:strRef>
          </c:tx>
          <c:marker>
            <c:symbol val="none"/>
          </c:marker>
          <c:cat>
            <c:numRef>
              <c:f xml:space="preserve">'bilan '!$A$3:$A$11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 xml:space="preserve">'bilan '!$B$3:$B$11</c:f>
              <c:numCache>
                <c:formatCode>General</c:formatCode>
                <c:ptCount val="9"/>
                <c:pt idx="0">
                  <c:v>10</c:v>
                </c:pt>
                <c:pt idx="1">
                  <c:v>11</c:v>
                </c:pt>
                <c:pt idx="2">
                  <c:v>19</c:v>
                </c:pt>
                <c:pt idx="3">
                  <c:v>20</c:v>
                </c:pt>
                <c:pt idx="4">
                  <c:v>13</c:v>
                </c:pt>
                <c:pt idx="5">
                  <c:v>30</c:v>
                </c:pt>
                <c:pt idx="6">
                  <c:v>34</c:v>
                </c:pt>
                <c:pt idx="7">
                  <c:v>39</c:v>
                </c:pt>
                <c:pt idx="8">
                  <c:v>45</c:v>
                </c:pt>
              </c:numCache>
            </c:numRef>
          </c:val>
          <c:smooth val="0"/>
        </c:ser>
        <c:ser>
          <c:idx val="1"/>
          <c:order val="1"/>
          <c:tx>
            <c:strRef>
              <c:f xml:space="preserve">'bilan '!$C$2</c:f>
              <c:strCache>
                <c:ptCount val="1"/>
                <c:pt idx="0">
                  <c:v xml:space="preserve">Hors IDF</c:v>
                </c:pt>
              </c:strCache>
            </c:strRef>
          </c:tx>
          <c:marker>
            <c:symbol val="none"/>
          </c:marker>
          <c:cat>
            <c:numRef>
              <c:f xml:space="preserve">'bilan '!$A$3:$A$11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 xml:space="preserve">'bilan '!$C$3:$C$11</c:f>
              <c:numCache>
                <c:formatCode>General</c:formatCode>
                <c:ptCount val="9"/>
                <c:pt idx="0">
                  <c:v>0</c:v>
                </c:pt>
                <c:pt idx="5">
                  <c:v>6</c:v>
                </c:pt>
                <c:pt idx="6">
                  <c:v>11</c:v>
                </c:pt>
                <c:pt idx="7">
                  <c:v>18</c:v>
                </c:pt>
                <c:pt idx="8">
                  <c:v>21</c:v>
                </c:pt>
              </c:numCache>
            </c:numRef>
          </c:val>
          <c:smooth val="0"/>
        </c:ser>
        <c:dLbls>
          <c:showBubbleSize val="0"/>
          <c:showCatName val="0"/>
          <c:showLeaderLines val="0"/>
          <c:showLegendKey val="0"/>
          <c:showPercent val="0"/>
          <c:showSerName val="0"/>
          <c:showVal val="0"/>
        </c:dLbls>
        <c:dropLines>
          <c:spPr bwMode="auto"/>
        </c:dropLines>
        <c:smooth val="0"/>
        <c:axId val="312906496"/>
        <c:axId val="314563584"/>
      </c:lineChart>
      <c:catAx>
        <c:axId val="312906496"/>
        <c:scaling>
          <c:orientation val="minMax"/>
        </c:scaling>
        <c:delete val="0"/>
        <c:axPos val="b"/>
        <c:title>
          <c:tx>
            <c:rich>
              <a:bodyPr/>
              <a:lstStyle/>
              <a:p>
                <a:pPr>
                  <a:defRPr/>
                </a:pPr>
                <a:r>
                  <a:rPr lang="fr-FR"/>
                  <a:t>Année</a:t>
                </a:r>
                <a:endParaRPr/>
              </a:p>
            </c:rich>
          </c:tx>
          <c:layout/>
          <c:overlay val="0"/>
        </c:title>
        <c:numFmt formatCode="General" sourceLinked="1"/>
        <c:majorTickMark val="none"/>
        <c:minorTickMark val="none"/>
        <c:tickLblPos val="nextTo"/>
        <c:crossAx val="314563584"/>
        <c:crosses val="autoZero"/>
        <c:auto val="1"/>
        <c:lblAlgn val="ctr"/>
        <c:lblOffset val="100"/>
        <c:noMultiLvlLbl val="0"/>
      </c:catAx>
      <c:valAx>
        <c:axId val="314563584"/>
        <c:scaling>
          <c:orientation val="minMax"/>
        </c:scaling>
        <c:delete val="0"/>
        <c:axPos val="l"/>
        <c:majorGridlines>
          <c:spPr bwMode="auto"/>
        </c:majorGridlines>
        <c:title>
          <c:tx>
            <c:rich>
              <a:bodyPr/>
              <a:lstStyle/>
              <a:p>
                <a:pPr>
                  <a:defRPr/>
                </a:pPr>
                <a:r>
                  <a:rPr lang="fr-FR"/>
                  <a:t>Nombre d'initiatives</a:t>
                </a:r>
                <a:endParaRPr/>
              </a:p>
            </c:rich>
          </c:tx>
          <c:layout/>
          <c:overlay val="0"/>
        </c:title>
        <c:numFmt formatCode="General" sourceLinked="1"/>
        <c:majorTickMark val="out"/>
        <c:minorTickMark val="none"/>
        <c:tickLblPos val="nextTo"/>
        <c:crossAx val="312906496"/>
        <c:crosses val="autoZero"/>
        <c:crossBetween val="between"/>
      </c:valAx>
    </c:plotArea>
    <c:legend>
      <c:legendPos val="r"/>
      <c:layout/>
      <c:overlay val="0"/>
    </c:legend>
    <c:plotVisOnly val="1"/>
    <c:dispBlanksAs val="gap"/>
    <c:showDLblsOverMax val="0"/>
  </c:chart>
  <c:spPr bwMode="auto">
    <a:prstGeom prst="rect">
      <a:avLst/>
    </a:prstGeom>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fr-FR"/>
  <c:roundedCorners val="0"/>
  <mc:AlternateContent>
    <mc:Choice Requires="c14">
      <c14:style val="102"/>
    </mc:Choice>
    <mc:Fallback>
      <c:style val="2"/>
    </mc:Fallback>
  </mc:AlternateContent>
  <c:chart>
    <c:autoTitleDeleted val="1"/>
    <c:plotArea>
      <c:layout/>
      <c:lineChart>
        <c:grouping val="standard"/>
        <c:varyColors val="0"/>
        <c:ser>
          <c:idx val="0"/>
          <c:order val="0"/>
          <c:tx>
            <c:strRef>
              <c:f xml:space="preserve">'bilan '!$I$2</c:f>
              <c:strCache>
                <c:ptCount val="1"/>
                <c:pt idx="0">
                  <c:v xml:space="preserve">Nombre de participants</c:v>
                </c:pt>
              </c:strCache>
            </c:strRef>
          </c:tx>
          <c:marker>
            <c:symbol val="none"/>
          </c:marker>
          <c:cat>
            <c:numRef>
              <c:f xml:space="preserve">'bilan '!$H$3:$H$11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 xml:space="preserve">'bilan '!$I$3:$I$11</c:f>
              <c:numCache>
                <c:formatCode>General</c:formatCode>
                <c:ptCount val="9"/>
                <c:pt idx="0">
                  <c:v>160</c:v>
                </c:pt>
                <c:pt idx="1">
                  <c:v>271</c:v>
                </c:pt>
                <c:pt idx="2">
                  <c:v>399</c:v>
                </c:pt>
                <c:pt idx="3">
                  <c:v>410</c:v>
                </c:pt>
                <c:pt idx="4">
                  <c:v>106</c:v>
                </c:pt>
                <c:pt idx="5">
                  <c:v>223</c:v>
                </c:pt>
                <c:pt idx="6">
                  <c:v>355</c:v>
                </c:pt>
                <c:pt idx="7">
                  <c:v>787</c:v>
                </c:pt>
                <c:pt idx="8">
                  <c:v>1187</c:v>
                </c:pt>
              </c:numCache>
            </c:numRef>
          </c:val>
          <c:smooth val="0"/>
        </c:ser>
        <c:dLbls>
          <c:showBubbleSize val="0"/>
          <c:showCatName val="0"/>
          <c:showLeaderLines val="0"/>
          <c:showLegendKey val="0"/>
          <c:showPercent val="0"/>
          <c:showSerName val="0"/>
          <c:showVal val="0"/>
        </c:dLbls>
        <c:dropLines>
          <c:spPr bwMode="auto"/>
        </c:dropLines>
        <c:smooth val="0"/>
        <c:axId val="309807744"/>
        <c:axId val="311739136"/>
      </c:lineChart>
      <c:catAx>
        <c:axId val="309807744"/>
        <c:scaling>
          <c:orientation val="minMax"/>
        </c:scaling>
        <c:delete val="0"/>
        <c:axPos val="b"/>
        <c:title>
          <c:tx>
            <c:rich>
              <a:bodyPr/>
              <a:lstStyle/>
              <a:p>
                <a:pPr>
                  <a:defRPr/>
                </a:pPr>
                <a:r>
                  <a:rPr lang="fr-FR"/>
                  <a:t>Année</a:t>
                </a:r>
                <a:endParaRPr/>
              </a:p>
            </c:rich>
          </c:tx>
          <c:layout/>
          <c:overlay val="0"/>
        </c:title>
        <c:numFmt formatCode="General" sourceLinked="1"/>
        <c:majorTickMark val="none"/>
        <c:minorTickMark val="none"/>
        <c:tickLblPos val="nextTo"/>
        <c:crossAx val="311739136"/>
        <c:crosses val="autoZero"/>
        <c:auto val="1"/>
        <c:lblAlgn val="ctr"/>
        <c:lblOffset val="100"/>
        <c:noMultiLvlLbl val="0"/>
      </c:catAx>
      <c:valAx>
        <c:axId val="311739136"/>
        <c:scaling>
          <c:orientation val="minMax"/>
        </c:scaling>
        <c:delete val="0"/>
        <c:axPos val="l"/>
        <c:majorGridlines>
          <c:spPr bwMode="auto"/>
        </c:majorGridlines>
        <c:title>
          <c:tx>
            <c:rich>
              <a:bodyPr/>
              <a:lstStyle/>
              <a:p>
                <a:pPr>
                  <a:defRPr/>
                </a:pPr>
                <a:r>
                  <a:rPr lang="fr-FR"/>
                  <a:t>Nombre</a:t>
                </a:r>
                <a:r>
                  <a:rPr lang="fr-FR"/>
                  <a:t> de participants</a:t>
                </a:r>
                <a:endParaRPr lang="fr-FR"/>
              </a:p>
            </c:rich>
          </c:tx>
          <c:layout/>
          <c:overlay val="0"/>
        </c:title>
        <c:numFmt formatCode="General" sourceLinked="1"/>
        <c:majorTickMark val="out"/>
        <c:minorTickMark val="none"/>
        <c:tickLblPos val="nextTo"/>
        <c:crossAx val="309807744"/>
        <c:crosses val="autoZero"/>
        <c:crossBetween val="between"/>
      </c:valAx>
    </c:plotArea>
    <c:legend>
      <c:legendPos val="r"/>
      <c:layout/>
      <c:overlay val="0"/>
    </c:legend>
    <c:plotVisOnly val="1"/>
    <c:dispBlanksAs val="gap"/>
    <c:showDLblsOverMax val="0"/>
  </c:chart>
  <c:spPr bwMode="auto">
    <a:prstGeom prst="rect">
      <a:avLst/>
    </a:prstGeom>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fr-FR"/>
  <c:roundedCorners val="0"/>
  <mc:AlternateContent>
    <mc:Choice Requires="c14">
      <c14:style val="102"/>
    </mc:Choice>
    <mc:Fallback>
      <c:style val="2"/>
    </mc:Fallback>
  </mc:AlternateContent>
  <c:chart>
    <c:title>
      <c:tx>
        <c:rich>
          <a:bodyPr rot="0" spcFirstLastPara="1" vertOverflow="ellipsis" vert="horz" wrap="square" anchor="ctr" anchorCtr="1"/>
          <a:lstStyle/>
          <a:p>
            <a:pPr>
              <a:defRPr sz="1600" b="1" i="0" u="none" strike="noStrike" spc="0">
                <a:solidFill>
                  <a:schemeClr val="bg1">
                    <a:lumMod val="50000"/>
                  </a:schemeClr>
                </a:solidFill>
                <a:latin typeface="+mj-lt"/>
                <a:ea typeface="+mj-ea"/>
                <a:cs typeface="+mj-cs"/>
              </a:defRPr>
            </a:pPr>
            <a:r>
              <a:rPr lang="fr-FR">
                <a:solidFill>
                  <a:schemeClr val="bg1">
                    <a:lumMod val="50000"/>
                  </a:schemeClr>
                </a:solidFill>
              </a:rPr>
              <a:t>Provenance des </a:t>
            </a:r>
            <a:r>
              <a:rPr lang="fr-FR">
                <a:solidFill>
                  <a:schemeClr val="bg1">
                    <a:lumMod val="50000"/>
                  </a:schemeClr>
                </a:solidFill>
                <a:latin typeface="+mj-lt"/>
              </a:rPr>
              <a:t>participants</a:t>
            </a:r>
            <a:r>
              <a:rPr lang="fr-FR">
                <a:solidFill>
                  <a:schemeClr val="bg1">
                    <a:lumMod val="50000"/>
                  </a:schemeClr>
                </a:solidFill>
              </a:rPr>
              <a:t> en Île-de-France</a:t>
            </a:r>
            <a:endParaRPr/>
          </a:p>
        </c:rich>
      </c:tx>
      <c:layout/>
      <c:overlay val="0"/>
      <c:spPr bwMode="auto">
        <a:prstGeom prst="rect">
          <a:avLst/>
        </a:prstGeom>
        <a:noFill/>
        <a:ln>
          <a:noFill/>
        </a:ln>
        <a:effectLst/>
      </c:spPr>
    </c:title>
    <c:autoTitleDeleted val="0"/>
    <c:plotArea>
      <c:layout/>
      <c:pieChart>
        <c:varyColors val="1"/>
        <c:ser>
          <c:idx val="0"/>
          <c:order val="0"/>
          <c:dPt>
            <c:idx val="0"/>
            <c:bubble3D val="0"/>
            <c:spPr bwMode="auto">
              <a:prstGeom prst="rect">
                <a:avLst/>
              </a:prstGeom>
              <a:gradFill>
                <a:gsLst>
                  <a:gs pos="0">
                    <a:schemeClr val="accent1"/>
                  </a:gs>
                  <a:gs pos="100000">
                    <a:schemeClr val="accent1">
                      <a:lumMod val="60000"/>
                      <a:lumOff val="40000"/>
                    </a:schemeClr>
                  </a:gs>
                </a:gsLst>
                <a:lin ang="5400000" scaled="0"/>
              </a:gradFill>
              <a:ln w="19050">
                <a:solidFill>
                  <a:schemeClr val="lt1"/>
                </a:solidFill>
              </a:ln>
              <a:effectLst/>
            </c:spPr>
          </c:dPt>
          <c:dPt>
            <c:idx val="1"/>
            <c:bubble3D val="0"/>
            <c:spPr bwMode="auto">
              <a:prstGeom prst="rect">
                <a:avLst/>
              </a:prstGeom>
              <a:gradFill>
                <a:gsLst>
                  <a:gs pos="0">
                    <a:schemeClr val="accent2"/>
                  </a:gs>
                  <a:gs pos="100000">
                    <a:schemeClr val="accent2">
                      <a:lumMod val="60000"/>
                      <a:lumOff val="40000"/>
                    </a:schemeClr>
                  </a:gs>
                </a:gsLst>
                <a:lin ang="5400000" scaled="0"/>
              </a:gradFill>
              <a:ln w="19050">
                <a:solidFill>
                  <a:schemeClr val="lt1"/>
                </a:solidFill>
              </a:ln>
              <a:effectLst/>
            </c:spPr>
          </c:dPt>
          <c:dPt>
            <c:idx val="2"/>
            <c:bubble3D val="0"/>
            <c:spPr bwMode="auto">
              <a:prstGeom prst="rect">
                <a:avLst/>
              </a:prstGeom>
              <a:gradFill>
                <a:gsLst>
                  <a:gs pos="0">
                    <a:schemeClr val="accent3"/>
                  </a:gs>
                  <a:gs pos="100000">
                    <a:schemeClr val="accent3">
                      <a:lumMod val="60000"/>
                      <a:lumOff val="40000"/>
                    </a:schemeClr>
                  </a:gs>
                </a:gsLst>
                <a:lin ang="5400000" scaled="0"/>
              </a:gradFill>
              <a:ln w="19050">
                <a:solidFill>
                  <a:schemeClr val="lt1"/>
                </a:solidFill>
              </a:ln>
              <a:effectLst/>
            </c:spPr>
          </c:dPt>
          <c:dPt>
            <c:idx val="3"/>
            <c:bubble3D val="0"/>
            <c:spPr bwMode="auto">
              <a:prstGeom prst="rect">
                <a:avLst/>
              </a:prstGeom>
              <a:gradFill>
                <a:gsLst>
                  <a:gs pos="0">
                    <a:schemeClr val="accent4"/>
                  </a:gs>
                  <a:gs pos="100000">
                    <a:schemeClr val="accent4">
                      <a:lumMod val="60000"/>
                      <a:lumOff val="40000"/>
                    </a:schemeClr>
                  </a:gs>
                </a:gsLst>
                <a:lin ang="5400000" scaled="0"/>
              </a:gradFill>
              <a:ln w="19050">
                <a:solidFill>
                  <a:schemeClr val="lt1"/>
                </a:solidFill>
              </a:ln>
              <a:effectLst/>
            </c:spPr>
          </c:dPt>
          <c:dPt>
            <c:idx val="4"/>
            <c:bubble3D val="0"/>
            <c:spPr bwMode="auto">
              <a:prstGeom prst="rect">
                <a:avLst/>
              </a:prstGeom>
              <a:gradFill>
                <a:gsLst>
                  <a:gs pos="0">
                    <a:schemeClr val="accent5"/>
                  </a:gs>
                  <a:gs pos="100000">
                    <a:schemeClr val="accent5">
                      <a:lumMod val="60000"/>
                      <a:lumOff val="40000"/>
                    </a:schemeClr>
                  </a:gs>
                </a:gsLst>
                <a:lin ang="5400000" scaled="0"/>
              </a:gradFill>
              <a:ln w="19050">
                <a:solidFill>
                  <a:schemeClr val="lt1"/>
                </a:solidFill>
              </a:ln>
              <a:effectLst/>
            </c:spPr>
          </c:dPt>
          <c:dPt>
            <c:idx val="5"/>
            <c:bubble3D val="0"/>
            <c:spPr bwMode="auto">
              <a:prstGeom prst="rect">
                <a:avLst/>
              </a:prstGeom>
              <a:gradFill>
                <a:gsLst>
                  <a:gs pos="0">
                    <a:schemeClr val="accent6"/>
                  </a:gs>
                  <a:gs pos="100000">
                    <a:schemeClr val="accent6">
                      <a:lumMod val="60000"/>
                      <a:lumOff val="40000"/>
                    </a:schemeClr>
                  </a:gs>
                </a:gsLst>
                <a:lin ang="5400000" scaled="0"/>
              </a:gradFill>
              <a:ln w="19050">
                <a:solidFill>
                  <a:schemeClr val="lt1"/>
                </a:solidFill>
              </a:ln>
              <a:effectLst/>
            </c:spPr>
          </c:dPt>
          <c:dPt>
            <c:idx val="6"/>
            <c:bubble3D val="0"/>
            <c:spPr bwMode="auto">
              <a:prstGeom prst="rect">
                <a:avLst/>
              </a:prstGeom>
              <a:gradFill>
                <a:gsLst>
                  <a:gs pos="0">
                    <a:schemeClr val="accent1">
                      <a:lumMod val="60000"/>
                    </a:schemeClr>
                  </a:gs>
                  <a:gs pos="100000">
                    <a:schemeClr val="accent1">
                      <a:lumMod val="60000"/>
                      <a:lumMod val="60000"/>
                      <a:lumOff val="40000"/>
                    </a:schemeClr>
                  </a:gs>
                </a:gsLst>
                <a:lin ang="5400000" scaled="0"/>
              </a:gradFill>
              <a:ln w="19050">
                <a:solidFill>
                  <a:schemeClr val="lt1"/>
                </a:solidFill>
              </a:ln>
              <a:effectLst/>
            </c:spPr>
          </c:dPt>
          <c:dPt>
            <c:idx val="7"/>
            <c:bubble3D val="0"/>
            <c:spPr bwMode="auto">
              <a:prstGeom prst="rect">
                <a:avLst/>
              </a:prstGeom>
              <a:gradFill>
                <a:gsLst>
                  <a:gs pos="0">
                    <a:schemeClr val="accent2">
                      <a:lumMod val="60000"/>
                    </a:schemeClr>
                  </a:gs>
                  <a:gs pos="100000">
                    <a:schemeClr val="accent2">
                      <a:lumMod val="60000"/>
                      <a:lumMod val="60000"/>
                      <a:lumOff val="40000"/>
                    </a:schemeClr>
                  </a:gs>
                </a:gsLst>
                <a:lin ang="5400000" scaled="0"/>
              </a:gradFill>
              <a:ln w="19050">
                <a:solidFill>
                  <a:schemeClr val="lt1"/>
                </a:solidFill>
              </a:ln>
              <a:effectLst/>
            </c:spPr>
          </c:dPt>
          <c:dPt>
            <c:idx val="8"/>
            <c:bubble3D val="0"/>
            <c:spPr bwMode="auto">
              <a:prstGeom prst="rect">
                <a:avLst/>
              </a:prstGeom>
              <a:gradFill>
                <a:gsLst>
                  <a:gs pos="0">
                    <a:schemeClr val="accent3">
                      <a:lumMod val="60000"/>
                    </a:schemeClr>
                  </a:gs>
                  <a:gs pos="100000">
                    <a:schemeClr val="accent3">
                      <a:lumMod val="60000"/>
                      <a:lumMod val="60000"/>
                      <a:lumOff val="40000"/>
                    </a:schemeClr>
                  </a:gs>
                </a:gsLst>
                <a:lin ang="5400000" scaled="0"/>
              </a:gradFill>
              <a:ln w="19050">
                <a:solidFill>
                  <a:schemeClr val="lt1"/>
                </a:solidFill>
              </a:ln>
              <a:effectLst/>
            </c:spPr>
          </c:dPt>
          <c:dLbls>
            <c:leaderLines>
              <c:spPr bwMode="auto">
                <a:prstGeom prst="rect">
                  <a:avLst/>
                </a:prstGeom>
                <a:ln w="9525" cap="flat" cmpd="sng" algn="ctr">
                  <a:solidFill>
                    <a:schemeClr val="dk1">
                      <a:lumMod val="35000"/>
                      <a:lumOff val="65000"/>
                    </a:schemeClr>
                  </a:solidFill>
                  <a:round/>
                </a:ln>
                <a:effectLst/>
              </c:spPr>
            </c:leaderLines>
            <c:showBubbleSize val="0"/>
            <c:showCatName val="0"/>
            <c:showLeaderLines val="1"/>
            <c:showLegendKey val="0"/>
            <c:showPercent val="1"/>
            <c:showSerName val="0"/>
            <c:showVal val="0"/>
            <c:spPr bwMode="auto">
              <a:prstGeom prst="rect">
                <a:avLst/>
              </a:prstGeom>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dk1">
                        <a:lumMod val="75000"/>
                        <a:lumOff val="25000"/>
                      </a:schemeClr>
                    </a:solidFill>
                    <a:latin typeface="+mn-lt"/>
                    <a:ea typeface="+mn-ea"/>
                    <a:cs typeface="+mn-cs"/>
                  </a:defRPr>
                </a:pPr>
                <a:endParaRPr lang="fr-FR"/>
              </a:p>
            </c:txPr>
          </c:dLbls>
          <c:cat>
            <c:multiLvlStrRef>
              <c:f xml:space="preserve">'Fréquentation provenance'!$K$8:$L$16</c:f>
              <c:multiLvlStrCache>
                <c:ptCount val="9"/>
                <c:lvl>
                  <c:pt idx="0">
                    <c:v>Paris</c:v>
                  </c:pt>
                  <c:pt idx="1">
                    <c:v>Essonne</c:v>
                  </c:pt>
                  <c:pt idx="2">
                    <c:v>Hauts-de-Seine</c:v>
                  </c:pt>
                  <c:pt idx="3">
                    <c:v>Seine-Saint-Denis</c:v>
                  </c:pt>
                  <c:pt idx="4">
                    <c:v>Val-de-Marne</c:v>
                  </c:pt>
                  <c:pt idx="5">
                    <c:v>Val-d'Oise</c:v>
                  </c:pt>
                  <c:pt idx="6">
                    <c:v>Seine-et-Marne</c:v>
                  </c:pt>
                  <c:pt idx="7">
                    <c:v>Yvelines</c:v>
                  </c:pt>
                </c:lvl>
                <c:lvl>
                  <c:pt idx="0">
                    <c:v>75</c:v>
                  </c:pt>
                  <c:pt idx="1">
                    <c:v>91</c:v>
                  </c:pt>
                  <c:pt idx="2">
                    <c:v>92</c:v>
                  </c:pt>
                  <c:pt idx="3">
                    <c:v>93</c:v>
                  </c:pt>
                  <c:pt idx="4">
                    <c:v>94</c:v>
                  </c:pt>
                  <c:pt idx="5">
                    <c:v>95</c:v>
                  </c:pt>
                  <c:pt idx="6">
                    <c:v>77</c:v>
                  </c:pt>
                  <c:pt idx="7">
                    <c:v>78</c:v>
                  </c:pt>
                  <c:pt idx="8">
                    <c:v>Autres</c:v>
                  </c:pt>
                </c:lvl>
              </c:multiLvlStrCache>
            </c:multiLvlStrRef>
          </c:cat>
          <c:val>
            <c:numRef>
              <c:f xml:space="preserve">'Fréquentation provenance'!$M$8:$M$16</c:f>
              <c:numCache>
                <c:formatCode>General</c:formatCode>
                <c:ptCount val="9"/>
                <c:pt idx="0">
                  <c:v>255</c:v>
                </c:pt>
                <c:pt idx="1">
                  <c:v>33</c:v>
                </c:pt>
                <c:pt idx="2">
                  <c:v>100</c:v>
                </c:pt>
                <c:pt idx="3">
                  <c:v>133</c:v>
                </c:pt>
                <c:pt idx="4">
                  <c:v>195</c:v>
                </c:pt>
                <c:pt idx="5">
                  <c:v>29</c:v>
                </c:pt>
                <c:pt idx="6">
                  <c:v>22</c:v>
                </c:pt>
                <c:pt idx="7">
                  <c:v>17</c:v>
                </c:pt>
                <c:pt idx="8">
                  <c:v>8</c:v>
                </c:pt>
              </c:numCache>
            </c:numRef>
          </c:val>
        </c:ser>
        <c:dLbls>
          <c:showBubbleSize val="0"/>
          <c:showCatName val="0"/>
          <c:showLeaderLines val="1"/>
          <c:showLegendKey val="0"/>
          <c:showPercent val="1"/>
          <c:showSerName val="0"/>
          <c:showVal val="0"/>
        </c:dLbls>
        <c:firstSliceAng val="0"/>
      </c:pieChart>
      <c:spPr bwMode="auto">
        <a:prstGeom prst="rect">
          <a:avLst/>
        </a:prstGeom>
        <a:noFill/>
        <a:ln>
          <a:noFill/>
        </a:ln>
        <a:effectLst/>
      </c:spPr>
    </c:plotArea>
    <c:legend>
      <c:legendPos val="r"/>
      <c:layout>
        <c:manualLayout>
          <c:xMode val="edge"/>
          <c:yMode val="edge"/>
          <c:x val="0.702775"/>
          <c:y val="0.228300"/>
          <c:w val="0.207658"/>
          <c:h val="0.604359"/>
        </c:manualLayout>
      </c:layout>
      <c:overlay val="0"/>
      <c:spPr bwMode="auto">
        <a:prstGeom prst="rect">
          <a:avLst/>
        </a:prstGeom>
        <a:solidFill>
          <a:schemeClr val="lt1">
            <a:alpha val="50000"/>
          </a:schemeClr>
        </a:solidFill>
        <a:ln>
          <a:noFill/>
        </a:ln>
        <a:effectLst/>
      </c:spPr>
      <c:txPr>
        <a:bodyPr rot="0" spcFirstLastPara="1" vertOverflow="ellipsis" vert="horz" wrap="square" anchor="ctr" anchorCtr="1"/>
        <a:lstStyle/>
        <a:p>
          <a:pPr>
            <a:defRPr sz="900" b="0" i="0" u="none" strike="noStrike">
              <a:solidFill>
                <a:schemeClr val="dk1">
                  <a:lumMod val="65000"/>
                  <a:lumOff val="35000"/>
                </a:schemeClr>
              </a:solidFill>
              <a:latin typeface="+mn-lt"/>
              <a:ea typeface="+mn-ea"/>
              <a:cs typeface="+mn-cs"/>
            </a:defRPr>
          </a:pPr>
          <a:endParaRPr lang="fr-FR"/>
        </a:p>
      </c:txPr>
    </c:legend>
    <c:plotVisOnly val="1"/>
    <c:dispBlanksAs val="gap"/>
    <c:showDLblsOverMax val="0"/>
  </c:chart>
  <c:spPr bwMode="auto">
    <a:prstGeom prst="rect">
      <a:avLst/>
    </a:prstGeom>
    <a:solidFill>
      <a:schemeClr val="bg1"/>
    </a:solid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fr-FR"/>
  <c:roundedCorners val="0"/>
  <mc:AlternateContent>
    <mc:Choice Requires="c14">
      <c14:style val="104"/>
    </mc:Choice>
    <mc:Fallback>
      <c:style val="4"/>
    </mc:Fallback>
  </mc:AlternateContent>
  <c:chart>
    <c:title>
      <c:tx>
        <c:rich>
          <a:bodyPr rot="0" spcFirstLastPara="1" vertOverflow="ellipsis" vert="horz" wrap="square" anchor="ctr" anchorCtr="1"/>
          <a:lstStyle/>
          <a:p>
            <a:pPr>
              <a:defRPr sz="1400" b="0" i="0" u="none" strike="noStrike" spc="0">
                <a:solidFill>
                  <a:schemeClr val="bg1">
                    <a:lumMod val="50000"/>
                  </a:schemeClr>
                </a:solidFill>
                <a:latin typeface="+mn-lt"/>
                <a:ea typeface="+mn-ea"/>
                <a:cs typeface="+mn-cs"/>
              </a:defRPr>
            </a:pPr>
            <a:r>
              <a:rPr lang="fr-FR" sz="1600" b="1" u="none">
                <a:solidFill>
                  <a:schemeClr val="bg1">
                    <a:lumMod val="50000"/>
                  </a:schemeClr>
                </a:solidFill>
                <a:latin typeface="+mj-lt"/>
              </a:rPr>
              <a:t>Fréquence de réservation</a:t>
            </a:r>
            <a:endParaRPr lang="fr-FR">
              <a:solidFill>
                <a:schemeClr val="bg1">
                  <a:lumMod val="50000"/>
                </a:schemeClr>
              </a:solidFill>
              <a:latin typeface="+mj-lt"/>
            </a:endParaRPr>
          </a:p>
        </c:rich>
      </c:tx>
      <c:layout/>
      <c:overlay val="0"/>
      <c:spPr bwMode="auto">
        <a:prstGeom prst="rect">
          <a:avLst/>
        </a:prstGeom>
        <a:noFill/>
        <a:ln>
          <a:noFill/>
        </a:ln>
        <a:effectLst/>
      </c:spPr>
    </c:title>
    <c:autoTitleDeleted val="0"/>
    <c:plotArea>
      <c:layout>
        <c:manualLayout>
          <c:layoutTarget val="inner"/>
          <c:xMode val="edge"/>
          <c:yMode val="edge"/>
          <c:x val="0.217729"/>
          <c:y val="0.170348"/>
          <c:w val="0.435765"/>
          <c:h val="0.698809"/>
        </c:manualLayout>
      </c:layout>
      <c:pieChart>
        <c:varyColors val="1"/>
        <c:ser>
          <c:idx val="0"/>
          <c:order val="0"/>
          <c:tx>
            <c:strRef>
              <c:f xml:space="preserve">'Fréquence réservations'!$J$7</c:f>
              <c:strCache>
                <c:ptCount val="1"/>
                <c:pt idx="0">
                  <c:v xml:space="preserve">Nombre </c:v>
                </c:pt>
              </c:strCache>
            </c:strRef>
          </c:tx>
          <c:dPt>
            <c:idx val="0"/>
            <c:bubble3D val="0"/>
            <c:spPr bwMode="auto">
              <a:prstGeom prst="rect">
                <a:avLst/>
              </a:prstGeom>
              <a:solidFill>
                <a:schemeClr val="accent2">
                  <a:shade val="58000"/>
                </a:schemeClr>
              </a:solidFill>
              <a:ln w="19050">
                <a:solidFill>
                  <a:schemeClr val="lt1"/>
                </a:solidFill>
              </a:ln>
              <a:effectLst/>
            </c:spPr>
          </c:dPt>
          <c:dPt>
            <c:idx val="1"/>
            <c:bubble3D val="0"/>
            <c:spPr bwMode="auto">
              <a:prstGeom prst="rect">
                <a:avLst/>
              </a:prstGeom>
              <a:solidFill>
                <a:schemeClr val="accent2">
                  <a:shade val="86000"/>
                </a:schemeClr>
              </a:solidFill>
              <a:ln w="19050">
                <a:solidFill>
                  <a:schemeClr val="lt1"/>
                </a:solidFill>
              </a:ln>
              <a:effectLst/>
            </c:spPr>
          </c:dPt>
          <c:dPt>
            <c:idx val="2"/>
            <c:bubble3D val="0"/>
            <c:spPr bwMode="auto">
              <a:prstGeom prst="rect">
                <a:avLst/>
              </a:prstGeom>
              <a:solidFill>
                <a:schemeClr val="accent2">
                  <a:tint val="86000"/>
                </a:schemeClr>
              </a:solidFill>
              <a:ln w="19050">
                <a:solidFill>
                  <a:schemeClr val="lt1"/>
                </a:solidFill>
              </a:ln>
              <a:effectLst/>
            </c:spPr>
          </c:dPt>
          <c:dPt>
            <c:idx val="3"/>
            <c:bubble3D val="0"/>
            <c:spPr bwMode="auto">
              <a:prstGeom prst="rect">
                <a:avLst/>
              </a:prstGeom>
              <a:solidFill>
                <a:schemeClr val="accent2">
                  <a:tint val="58000"/>
                </a:schemeClr>
              </a:solidFill>
              <a:ln w="19050">
                <a:solidFill>
                  <a:schemeClr val="lt1"/>
                </a:solidFill>
              </a:ln>
              <a:effectLst/>
            </c:spPr>
          </c:dPt>
          <c:dLbls>
            <c:dLbl>
              <c:idx val="2"/>
              <c:layout>
                <c:manualLayout>
                  <c:x val="0.035427"/>
                  <c:y val="0.098581"/>
                </c:manualLayout>
              </c:layout>
              <c:showBubbleSize val="0"/>
              <c:showCatName val="0"/>
              <c:showLegendKey val="0"/>
              <c:showPercent val="1"/>
              <c:showSerName val="0"/>
              <c:showVal val="0"/>
            </c:dLbl>
            <c:dLbl>
              <c:idx val="3"/>
              <c:layout>
                <c:manualLayout>
                  <c:x val="0.012943"/>
                  <c:y val="0.094164"/>
                </c:manualLayout>
              </c:layout>
              <c:showBubbleSize val="0"/>
              <c:showCatName val="0"/>
              <c:showLegendKey val="0"/>
              <c:showPercent val="1"/>
              <c:showSerName val="0"/>
              <c:showVal val="0"/>
            </c:dLbl>
            <c:leaderLines>
              <c:spPr bwMode="auto">
                <a:prstGeom prst="rect">
                  <a:avLst/>
                </a:prstGeom>
                <a:ln w="9525" cap="flat" cmpd="sng" algn="ctr">
                  <a:solidFill>
                    <a:schemeClr val="tx1">
                      <a:lumMod val="35000"/>
                      <a:lumOff val="65000"/>
                    </a:schemeClr>
                  </a:solidFill>
                  <a:round/>
                </a:ln>
                <a:effectLst/>
              </c:spPr>
            </c:leaderLines>
            <c:showBubbleSize val="0"/>
            <c:showCatName val="0"/>
            <c:showLeaderLines val="1"/>
            <c:showLegendKey val="0"/>
            <c:showPercent val="1"/>
            <c:showSerName val="0"/>
            <c:showVal val="0"/>
            <c:spPr bwMode="auto">
              <a:prstGeom prst="rect">
                <a:avLst/>
              </a:prstGeom>
              <a:noFill/>
              <a:ln>
                <a:noFill/>
              </a:ln>
              <a:effectLst/>
            </c:spPr>
            <c:txPr>
              <a:bodyPr rot="0" spcFirstLastPara="1" vertOverflow="ellipsis" vert="horz" wrap="square" lIns="38100" tIns="19050" rIns="38100" bIns="19050" anchor="ctr" anchorCtr="1">
                <a:spAutoFit/>
              </a:bodyPr>
              <a:lstStyle/>
              <a:p>
                <a:pPr>
                  <a:defRPr sz="1200" b="0" i="0" u="none" strike="noStrike">
                    <a:solidFill>
                      <a:schemeClr val="tx1">
                        <a:lumMod val="75000"/>
                        <a:lumOff val="25000"/>
                      </a:schemeClr>
                    </a:solidFill>
                    <a:latin typeface="+mn-lt"/>
                    <a:ea typeface="+mn-ea"/>
                    <a:cs typeface="+mn-cs"/>
                  </a:defRPr>
                </a:pPr>
                <a:endParaRPr lang="fr-FR"/>
              </a:p>
            </c:txPr>
          </c:dLbls>
          <c:cat>
            <c:strRef>
              <c:f xml:space="preserve">'Fréquence réservations'!$I$8:$I$11</c:f>
              <c:strCache>
                <c:ptCount val="4"/>
                <c:pt idx="0">
                  <c:v xml:space="preserve">1 réservations</c:v>
                </c:pt>
                <c:pt idx="1">
                  <c:v xml:space="preserve">2 réservations</c:v>
                </c:pt>
                <c:pt idx="2">
                  <c:v xml:space="preserve">3 réservations</c:v>
                </c:pt>
                <c:pt idx="3">
                  <c:v xml:space="preserve">4 réservation et plus</c:v>
                </c:pt>
              </c:strCache>
            </c:strRef>
          </c:cat>
          <c:val>
            <c:numRef>
              <c:f xml:space="preserve">'Fréquence réservations'!$J$8:$J$11</c:f>
              <c:numCache>
                <c:formatCode>General</c:formatCode>
                <c:ptCount val="4"/>
                <c:pt idx="0">
                  <c:v>313</c:v>
                </c:pt>
                <c:pt idx="1">
                  <c:v>46</c:v>
                </c:pt>
                <c:pt idx="2">
                  <c:v>12</c:v>
                </c:pt>
                <c:pt idx="3">
                  <c:v>12</c:v>
                </c:pt>
              </c:numCache>
            </c:numRef>
          </c:val>
        </c:ser>
        <c:dLbls>
          <c:showBubbleSize val="0"/>
          <c:showCatName val="0"/>
          <c:showLeaderLines val="1"/>
          <c:showLegendKey val="0"/>
          <c:showPercent val="1"/>
          <c:showSerName val="0"/>
          <c:showVal val="0"/>
        </c:dLbls>
        <c:firstSliceAng val="0"/>
      </c:pieChart>
      <c:spPr bwMode="auto">
        <a:prstGeom prst="rect">
          <a:avLst/>
        </a:prstGeom>
        <a:noFill/>
        <a:ln>
          <a:noFill/>
        </a:ln>
        <a:effectLst/>
      </c:spPr>
    </c:plotArea>
    <c:legend>
      <c:legendPos val="r"/>
      <c:layout>
        <c:manualLayout>
          <c:xMode val="edge"/>
          <c:yMode val="edge"/>
          <c:x val="0.633234"/>
          <c:y val="0.225087"/>
          <c:w val="0.364375"/>
          <c:h val="0.568359"/>
        </c:manualLayout>
      </c:layout>
      <c:overlay val="0"/>
      <c:spPr bwMode="auto">
        <a:prstGeom prst="rect">
          <a:avLst/>
        </a:prstGeom>
        <a:noFill/>
        <a:ln>
          <a:noFill/>
        </a:ln>
        <a:effectLst/>
      </c:spPr>
      <c:txPr>
        <a:bodyPr rot="0" spcFirstLastPara="1" vertOverflow="ellipsis" vert="horz" wrap="square" anchor="ctr" anchorCtr="1"/>
        <a:lstStyle/>
        <a:p>
          <a:pPr>
            <a:defRPr sz="1200" b="0" i="0" u="none" strike="noStrike">
              <a:solidFill>
                <a:schemeClr val="tx1">
                  <a:lumMod val="65000"/>
                  <a:lumOff val="35000"/>
                </a:schemeClr>
              </a:solidFill>
              <a:latin typeface="+mn-lt"/>
              <a:ea typeface="+mn-ea"/>
              <a:cs typeface="+mn-cs"/>
            </a:defRPr>
          </a:pPr>
          <a:endParaRPr lang="fr-FR"/>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5A329-AFA8-4BC9-ADAD-8114AA1D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onlyoffice/7.4.1.36</Application>
  <Company>Hewlett-Packard Company</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mcj</dc:creator>
  <cp:lastModifiedBy>MAURIN-GAISNE</cp:lastModifiedBy>
  <cp:revision>158</cp:revision>
  <dcterms:created xsi:type="dcterms:W3CDTF">2022-10-13T14:39:00Z</dcterms:created>
  <dcterms:modified xsi:type="dcterms:W3CDTF">2024-07-29T07:19:44Z</dcterms:modified>
</cp:coreProperties>
</file>